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342E6" w:rsidRPr="005867DA" w:rsidRDefault="001342E6" w:rsidP="001342E6">
      <w:pPr>
        <w:rPr>
          <w:sz w:val="28"/>
          <w:szCs w:val="28"/>
        </w:rPr>
      </w:pPr>
      <w:r w:rsidRPr="005867DA">
        <w:rPr>
          <w:sz w:val="28"/>
          <w:szCs w:val="28"/>
        </w:rPr>
        <w:t>Bonjour Nathalie,</w:t>
      </w:r>
    </w:p>
    <w:p w:rsidR="001342E6" w:rsidRPr="005867DA" w:rsidRDefault="001342E6" w:rsidP="001342E6">
      <w:pPr>
        <w:rPr>
          <w:sz w:val="28"/>
          <w:szCs w:val="28"/>
        </w:rPr>
      </w:pPr>
    </w:p>
    <w:p w:rsidR="001342E6" w:rsidRPr="005867DA" w:rsidRDefault="00586030" w:rsidP="001342E6">
      <w:pPr>
        <w:rPr>
          <w:sz w:val="28"/>
          <w:szCs w:val="28"/>
        </w:rPr>
      </w:pPr>
      <w:r>
        <w:rPr>
          <w:noProof/>
          <w:sz w:val="28"/>
          <w:szCs w:val="28"/>
        </w:rPr>
        <w:drawing>
          <wp:anchor distT="0" distB="0" distL="114300" distR="114300" simplePos="0" relativeHeight="251658240" behindDoc="0" locked="0" layoutInCell="1" allowOverlap="1">
            <wp:simplePos x="0" y="0"/>
            <wp:positionH relativeFrom="column">
              <wp:posOffset>4389692</wp:posOffset>
            </wp:positionH>
            <wp:positionV relativeFrom="paragraph">
              <wp:posOffset>50228</wp:posOffset>
            </wp:positionV>
            <wp:extent cx="2823020" cy="1881823"/>
            <wp:effectExtent l="0" t="5715" r="0" b="0"/>
            <wp:wrapSquare wrapText="bothSides"/>
            <wp:docPr id="3" name="Image 3" descr="Une image contenant tenant, homme, assis, je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athaël 1.JPG"/>
                    <pic:cNvPicPr/>
                  </pic:nvPicPr>
                  <pic:blipFill>
                    <a:blip r:embed="rId4" cstate="print">
                      <a:extLst>
                        <a:ext uri="{28A0092B-C50C-407E-A947-70E740481C1C}">
                          <a14:useLocalDpi xmlns:a14="http://schemas.microsoft.com/office/drawing/2010/main" val="0"/>
                        </a:ext>
                      </a:extLst>
                    </a:blip>
                    <a:stretch>
                      <a:fillRect/>
                    </a:stretch>
                  </pic:blipFill>
                  <pic:spPr>
                    <a:xfrm rot="16200000">
                      <a:off x="0" y="0"/>
                      <a:ext cx="2823020" cy="1881823"/>
                    </a:xfrm>
                    <a:prstGeom prst="rect">
                      <a:avLst/>
                    </a:prstGeom>
                  </pic:spPr>
                </pic:pic>
              </a:graphicData>
            </a:graphic>
            <wp14:sizeRelH relativeFrom="margin">
              <wp14:pctWidth>0</wp14:pctWidth>
            </wp14:sizeRelH>
            <wp14:sizeRelV relativeFrom="margin">
              <wp14:pctHeight>0</wp14:pctHeight>
            </wp14:sizeRelV>
          </wp:anchor>
        </w:drawing>
      </w:r>
      <w:r w:rsidR="00F8485D">
        <w:rPr>
          <w:sz w:val="28"/>
          <w:szCs w:val="28"/>
        </w:rPr>
        <w:t>T</w:t>
      </w:r>
      <w:r w:rsidR="001342E6" w:rsidRPr="005867DA">
        <w:rPr>
          <w:sz w:val="28"/>
          <w:szCs w:val="28"/>
        </w:rPr>
        <w:t>u me manques beaucoup Nathalie. Et j'espère te revoir bientôt.</w:t>
      </w:r>
    </w:p>
    <w:p w:rsidR="001342E6" w:rsidRPr="005867DA" w:rsidRDefault="001342E6" w:rsidP="001342E6">
      <w:pPr>
        <w:rPr>
          <w:sz w:val="28"/>
          <w:szCs w:val="28"/>
        </w:rPr>
      </w:pPr>
    </w:p>
    <w:p w:rsidR="001342E6" w:rsidRPr="005867DA" w:rsidRDefault="001342E6" w:rsidP="001342E6">
      <w:pPr>
        <w:rPr>
          <w:sz w:val="28"/>
          <w:szCs w:val="28"/>
        </w:rPr>
      </w:pPr>
      <w:r w:rsidRPr="005867DA">
        <w:rPr>
          <w:sz w:val="28"/>
          <w:szCs w:val="28"/>
        </w:rPr>
        <w:t>Voici une photo de moi.</w:t>
      </w:r>
    </w:p>
    <w:p w:rsidR="001342E6" w:rsidRPr="005867DA" w:rsidRDefault="001342E6" w:rsidP="001342E6">
      <w:pPr>
        <w:rPr>
          <w:sz w:val="28"/>
          <w:szCs w:val="28"/>
        </w:rPr>
      </w:pPr>
    </w:p>
    <w:p w:rsidR="001342E6" w:rsidRPr="005867DA" w:rsidRDefault="001342E6" w:rsidP="001342E6">
      <w:pPr>
        <w:rPr>
          <w:sz w:val="28"/>
          <w:szCs w:val="28"/>
        </w:rPr>
      </w:pPr>
      <w:r w:rsidRPr="005867DA">
        <w:rPr>
          <w:sz w:val="28"/>
          <w:szCs w:val="28"/>
        </w:rPr>
        <w:t>Bonne semaine,</w:t>
      </w:r>
    </w:p>
    <w:p w:rsidR="001342E6" w:rsidRPr="005867DA" w:rsidRDefault="001342E6" w:rsidP="001342E6">
      <w:pPr>
        <w:rPr>
          <w:sz w:val="28"/>
          <w:szCs w:val="28"/>
        </w:rPr>
      </w:pPr>
    </w:p>
    <w:p w:rsidR="001342E6" w:rsidRPr="005867DA" w:rsidRDefault="00586030" w:rsidP="001342E6">
      <w:pPr>
        <w:rPr>
          <w:sz w:val="28"/>
          <w:szCs w:val="28"/>
        </w:rPr>
      </w:pPr>
      <w:r>
        <w:rPr>
          <w:rFonts w:ascii="Arial" w:hAnsi="Arial" w:cs="Arial"/>
          <w:noProof/>
          <w:color w:val="000000"/>
          <w:sz w:val="28"/>
          <w:szCs w:val="28"/>
        </w:rPr>
        <w:drawing>
          <wp:anchor distT="0" distB="0" distL="114300" distR="114300" simplePos="0" relativeHeight="251659264" behindDoc="0" locked="0" layoutInCell="1" allowOverlap="1">
            <wp:simplePos x="0" y="0"/>
            <wp:positionH relativeFrom="column">
              <wp:posOffset>743585</wp:posOffset>
            </wp:positionH>
            <wp:positionV relativeFrom="paragraph">
              <wp:posOffset>7620</wp:posOffset>
            </wp:positionV>
            <wp:extent cx="3646010" cy="2430780"/>
            <wp:effectExtent l="0" t="0" r="0" b="7620"/>
            <wp:wrapNone/>
            <wp:docPr id="4" name="Image 4" descr="Une image contenant herbe, extérieur, personn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haël 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646010" cy="24307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1342E6" w:rsidRPr="005867DA">
        <w:rPr>
          <w:sz w:val="28"/>
          <w:szCs w:val="28"/>
        </w:rPr>
        <w:t>Nathaël</w:t>
      </w:r>
      <w:proofErr w:type="spellEnd"/>
    </w:p>
    <w:p w:rsidR="001342E6" w:rsidRPr="005867DA" w:rsidRDefault="001342E6" w:rsidP="001342E6">
      <w:pPr>
        <w:rPr>
          <w:sz w:val="28"/>
          <w:szCs w:val="28"/>
        </w:rPr>
      </w:pPr>
    </w:p>
    <w:p w:rsidR="00554454" w:rsidRPr="005867DA" w:rsidRDefault="00554454">
      <w:pPr>
        <w:rPr>
          <w:sz w:val="28"/>
          <w:szCs w:val="28"/>
        </w:rPr>
      </w:pPr>
    </w:p>
    <w:p w:rsidR="001342E6" w:rsidRPr="005867DA" w:rsidRDefault="001342E6">
      <w:pPr>
        <w:rPr>
          <w:sz w:val="28"/>
          <w:szCs w:val="28"/>
        </w:rPr>
      </w:pPr>
    </w:p>
    <w:p w:rsidR="00586030" w:rsidRDefault="00586030" w:rsidP="001342E6">
      <w:pPr>
        <w:pStyle w:val="xmsonormal"/>
        <w:rPr>
          <w:rFonts w:ascii="Arial" w:hAnsi="Arial" w:cs="Arial"/>
          <w:color w:val="000000"/>
          <w:sz w:val="28"/>
          <w:szCs w:val="28"/>
        </w:rPr>
      </w:pPr>
    </w:p>
    <w:p w:rsidR="00586030" w:rsidRDefault="00586030" w:rsidP="001342E6">
      <w:pPr>
        <w:pStyle w:val="xmsonormal"/>
        <w:rPr>
          <w:rFonts w:ascii="Arial" w:hAnsi="Arial" w:cs="Arial"/>
          <w:color w:val="000000"/>
          <w:sz w:val="28"/>
          <w:szCs w:val="28"/>
        </w:rPr>
      </w:pPr>
    </w:p>
    <w:p w:rsidR="00586030" w:rsidRDefault="00586030" w:rsidP="001342E6">
      <w:pPr>
        <w:pStyle w:val="xmsonormal"/>
        <w:rPr>
          <w:rFonts w:ascii="Arial" w:hAnsi="Arial" w:cs="Arial"/>
          <w:color w:val="000000"/>
          <w:sz w:val="28"/>
          <w:szCs w:val="28"/>
        </w:rPr>
      </w:pPr>
    </w:p>
    <w:p w:rsidR="00586030" w:rsidRDefault="00586030" w:rsidP="001342E6">
      <w:pPr>
        <w:pStyle w:val="xmsonormal"/>
        <w:rPr>
          <w:rFonts w:ascii="Arial" w:hAnsi="Arial" w:cs="Arial"/>
          <w:color w:val="000000"/>
          <w:sz w:val="28"/>
          <w:szCs w:val="28"/>
        </w:rPr>
      </w:pPr>
    </w:p>
    <w:p w:rsidR="00586030" w:rsidRDefault="00586030" w:rsidP="001342E6">
      <w:pPr>
        <w:pStyle w:val="xmsonormal"/>
        <w:rPr>
          <w:rFonts w:ascii="Arial" w:hAnsi="Arial" w:cs="Arial"/>
          <w:color w:val="000000"/>
          <w:sz w:val="28"/>
          <w:szCs w:val="28"/>
        </w:rPr>
      </w:pPr>
    </w:p>
    <w:p w:rsidR="00586030" w:rsidRDefault="00586030" w:rsidP="001342E6">
      <w:pPr>
        <w:pStyle w:val="xmsonormal"/>
        <w:rPr>
          <w:rFonts w:ascii="Arial" w:hAnsi="Arial" w:cs="Arial"/>
          <w:color w:val="000000"/>
          <w:sz w:val="28"/>
          <w:szCs w:val="28"/>
        </w:rPr>
      </w:pPr>
    </w:p>
    <w:p w:rsidR="00586030" w:rsidRDefault="00586030" w:rsidP="001342E6">
      <w:pPr>
        <w:pStyle w:val="xmsonormal"/>
        <w:rPr>
          <w:rFonts w:ascii="Arial" w:hAnsi="Arial" w:cs="Arial"/>
          <w:color w:val="000000"/>
          <w:sz w:val="28"/>
          <w:szCs w:val="28"/>
        </w:rPr>
      </w:pPr>
    </w:p>
    <w:p w:rsidR="00586030" w:rsidRDefault="00586030" w:rsidP="001342E6">
      <w:pPr>
        <w:pStyle w:val="xmsonormal"/>
        <w:rPr>
          <w:rFonts w:ascii="Arial" w:hAnsi="Arial" w:cs="Arial"/>
          <w:color w:val="000000"/>
          <w:sz w:val="28"/>
          <w:szCs w:val="28"/>
        </w:rPr>
      </w:pPr>
    </w:p>
    <w:p w:rsidR="00586030" w:rsidRDefault="00586030" w:rsidP="001342E6">
      <w:pPr>
        <w:pStyle w:val="xmsonormal"/>
        <w:rPr>
          <w:rFonts w:ascii="Arial" w:hAnsi="Arial" w:cs="Arial"/>
          <w:color w:val="000000"/>
          <w:sz w:val="28"/>
          <w:szCs w:val="28"/>
        </w:rPr>
      </w:pPr>
    </w:p>
    <w:p w:rsidR="00617EB4" w:rsidRPr="00A84E71" w:rsidRDefault="00617EB4" w:rsidP="00617EB4">
      <w:pPr>
        <w:rPr>
          <w:b/>
          <w:bCs/>
          <w:sz w:val="28"/>
          <w:szCs w:val="28"/>
        </w:rPr>
      </w:pPr>
      <w:r w:rsidRPr="00A84E71">
        <w:rPr>
          <w:b/>
          <w:bCs/>
          <w:sz w:val="28"/>
          <w:szCs w:val="28"/>
        </w:rPr>
        <w:t>Raconte comment s’est passé ta première semaine d’école à la maison :</w:t>
      </w:r>
    </w:p>
    <w:p w:rsidR="00617EB4" w:rsidRPr="00A84E71" w:rsidRDefault="00617EB4" w:rsidP="00617EB4">
      <w:pPr>
        <w:rPr>
          <w:sz w:val="28"/>
          <w:szCs w:val="28"/>
        </w:rPr>
      </w:pPr>
    </w:p>
    <w:p w:rsidR="00617EB4" w:rsidRPr="00A84E71" w:rsidRDefault="00617EB4" w:rsidP="00617EB4">
      <w:pPr>
        <w:rPr>
          <w:sz w:val="28"/>
          <w:szCs w:val="28"/>
        </w:rPr>
      </w:pPr>
      <w:r w:rsidRPr="00A84E71">
        <w:rPr>
          <w:sz w:val="28"/>
          <w:szCs w:val="28"/>
        </w:rPr>
        <w:t xml:space="preserve">C’était trop bien </w:t>
      </w:r>
      <w:proofErr w:type="gramStart"/>
      <w:r w:rsidRPr="00A84E71">
        <w:rPr>
          <w:sz w:val="28"/>
          <w:szCs w:val="28"/>
        </w:rPr>
        <w:t>sauf que</w:t>
      </w:r>
      <w:proofErr w:type="gramEnd"/>
      <w:r w:rsidRPr="00A84E71">
        <w:rPr>
          <w:sz w:val="28"/>
          <w:szCs w:val="28"/>
        </w:rPr>
        <w:t xml:space="preserve"> j’ai eu un peu le trac à la maison et il faisait soleil mais un peu trop chaud et on a fait des dessins pour la maison de retraite</w:t>
      </w:r>
      <w:r>
        <w:rPr>
          <w:sz w:val="28"/>
          <w:szCs w:val="28"/>
        </w:rPr>
        <w:t>.</w:t>
      </w:r>
    </w:p>
    <w:p w:rsidR="00617EB4" w:rsidRPr="00A84E71" w:rsidRDefault="00617EB4" w:rsidP="00617EB4">
      <w:pPr>
        <w:rPr>
          <w:sz w:val="28"/>
          <w:szCs w:val="28"/>
        </w:rPr>
      </w:pPr>
    </w:p>
    <w:p w:rsidR="00617EB4" w:rsidRPr="00A84E71" w:rsidRDefault="00617EB4" w:rsidP="00617EB4">
      <w:pPr>
        <w:rPr>
          <w:sz w:val="28"/>
          <w:szCs w:val="28"/>
        </w:rPr>
      </w:pPr>
      <w:proofErr w:type="spellStart"/>
      <w:r w:rsidRPr="00A84E71">
        <w:rPr>
          <w:sz w:val="28"/>
          <w:szCs w:val="28"/>
        </w:rPr>
        <w:t>Nathaël</w:t>
      </w:r>
      <w:proofErr w:type="spellEnd"/>
    </w:p>
    <w:p w:rsidR="00617EB4" w:rsidRDefault="00617EB4" w:rsidP="001342E6">
      <w:pPr>
        <w:pStyle w:val="xmsonormal"/>
        <w:rPr>
          <w:rFonts w:ascii="Arial" w:hAnsi="Arial" w:cs="Arial"/>
          <w:color w:val="000000"/>
          <w:sz w:val="28"/>
          <w:szCs w:val="28"/>
        </w:rPr>
      </w:pPr>
    </w:p>
    <w:p w:rsidR="00617EB4" w:rsidRDefault="00617EB4" w:rsidP="001342E6">
      <w:pPr>
        <w:pStyle w:val="xmsonormal"/>
        <w:rPr>
          <w:rFonts w:ascii="Arial" w:hAnsi="Arial" w:cs="Arial"/>
          <w:color w:val="000000"/>
          <w:sz w:val="28"/>
          <w:szCs w:val="28"/>
        </w:rPr>
      </w:pPr>
    </w:p>
    <w:p w:rsidR="00617EB4" w:rsidRDefault="00617EB4" w:rsidP="001342E6">
      <w:pPr>
        <w:pStyle w:val="xmsonormal"/>
        <w:rPr>
          <w:rFonts w:ascii="Arial" w:hAnsi="Arial" w:cs="Arial"/>
          <w:color w:val="000000"/>
          <w:sz w:val="28"/>
          <w:szCs w:val="28"/>
        </w:rPr>
      </w:pPr>
    </w:p>
    <w:p w:rsidR="00617EB4" w:rsidRDefault="00617EB4" w:rsidP="001342E6">
      <w:pPr>
        <w:pStyle w:val="xmsonormal"/>
        <w:rPr>
          <w:rFonts w:ascii="Arial" w:hAnsi="Arial" w:cs="Arial"/>
          <w:color w:val="000000"/>
          <w:sz w:val="28"/>
          <w:szCs w:val="28"/>
        </w:rPr>
      </w:pPr>
    </w:p>
    <w:p w:rsidR="001342E6" w:rsidRPr="005867DA" w:rsidRDefault="001342E6" w:rsidP="001342E6">
      <w:pPr>
        <w:pStyle w:val="xmsonormal"/>
        <w:rPr>
          <w:sz w:val="28"/>
          <w:szCs w:val="28"/>
        </w:rPr>
      </w:pPr>
      <w:r w:rsidRPr="005867DA">
        <w:rPr>
          <w:rFonts w:ascii="Arial" w:hAnsi="Arial" w:cs="Arial"/>
          <w:color w:val="000000"/>
          <w:sz w:val="28"/>
          <w:szCs w:val="28"/>
        </w:rPr>
        <w:t>Bonjour nathalie,</w:t>
      </w:r>
    </w:p>
    <w:p w:rsidR="001342E6" w:rsidRPr="005867DA" w:rsidRDefault="00617EB4" w:rsidP="001342E6">
      <w:pPr>
        <w:pStyle w:val="xmsonormal"/>
        <w:spacing w:after="240"/>
        <w:rPr>
          <w:sz w:val="28"/>
          <w:szCs w:val="28"/>
        </w:rPr>
      </w:pPr>
      <w:r>
        <w:rPr>
          <w:rFonts w:ascii="Arial" w:eastAsia="Times New Roman" w:hAnsi="Arial" w:cs="Arial"/>
          <w:noProof/>
          <w:color w:val="000000"/>
        </w:rPr>
        <w:drawing>
          <wp:anchor distT="0" distB="0" distL="114300" distR="114300" simplePos="0" relativeHeight="251661312" behindDoc="0" locked="0" layoutInCell="1" allowOverlap="1" wp14:anchorId="1513D817" wp14:editId="3555B13D">
            <wp:simplePos x="0" y="0"/>
            <wp:positionH relativeFrom="column">
              <wp:posOffset>4239260</wp:posOffset>
            </wp:positionH>
            <wp:positionV relativeFrom="paragraph">
              <wp:posOffset>382270</wp:posOffset>
            </wp:positionV>
            <wp:extent cx="2961640" cy="2221230"/>
            <wp:effectExtent l="313055" t="220345" r="304165" b="227965"/>
            <wp:wrapSquare wrapText="bothSides"/>
            <wp:docPr id="5" name="Imag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d09820-c1a2-4a01-958c-4c89ed10d74c" descr="Image"/>
                    <pic:cNvPicPr>
                      <a:picLocks noChangeAspect="1" noChangeArrowheads="1"/>
                    </pic:cNvPicPr>
                  </pic:nvPicPr>
                  <pic:blipFill>
                    <a:blip r:embed="rId6" r:link="rId7" cstate="print">
                      <a:extLst>
                        <a:ext uri="{28A0092B-C50C-407E-A947-70E740481C1C}">
                          <a14:useLocalDpi xmlns:a14="http://schemas.microsoft.com/office/drawing/2010/main" val="0"/>
                        </a:ext>
                      </a:extLst>
                    </a:blip>
                    <a:srcRect/>
                    <a:stretch>
                      <a:fillRect/>
                    </a:stretch>
                  </pic:blipFill>
                  <pic:spPr bwMode="auto">
                    <a:xfrm rot="6167006">
                      <a:off x="0" y="0"/>
                      <a:ext cx="2961640" cy="2221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42E6" w:rsidRPr="005867DA">
        <w:rPr>
          <w:rFonts w:ascii="Arial" w:hAnsi="Arial" w:cs="Arial"/>
          <w:color w:val="000000"/>
          <w:sz w:val="28"/>
          <w:szCs w:val="28"/>
        </w:rPr>
        <w:t>Je travaille bien à la maison, le soleil est avec nous cet</w:t>
      </w:r>
      <w:r w:rsidR="00F8485D">
        <w:rPr>
          <w:rFonts w:ascii="Arial" w:hAnsi="Arial" w:cs="Arial"/>
          <w:color w:val="000000"/>
          <w:sz w:val="28"/>
          <w:szCs w:val="28"/>
        </w:rPr>
        <w:t>te</w:t>
      </w:r>
      <w:r w:rsidR="001342E6" w:rsidRPr="005867DA">
        <w:rPr>
          <w:rFonts w:ascii="Arial" w:hAnsi="Arial" w:cs="Arial"/>
          <w:color w:val="000000"/>
          <w:sz w:val="28"/>
          <w:szCs w:val="28"/>
        </w:rPr>
        <w:t xml:space="preserve"> semaine</w:t>
      </w:r>
      <w:r w:rsidR="00F8485D">
        <w:rPr>
          <w:rFonts w:ascii="Arial" w:hAnsi="Arial" w:cs="Arial"/>
          <w:color w:val="000000"/>
          <w:sz w:val="28"/>
          <w:szCs w:val="28"/>
        </w:rPr>
        <w:t>.</w:t>
      </w:r>
    </w:p>
    <w:p w:rsidR="001342E6" w:rsidRDefault="001342E6" w:rsidP="001342E6">
      <w:pPr>
        <w:pStyle w:val="xmsonormal"/>
        <w:spacing w:after="240"/>
        <w:rPr>
          <w:rFonts w:ascii="Arial" w:hAnsi="Arial" w:cs="Arial"/>
          <w:color w:val="000000"/>
          <w:sz w:val="28"/>
          <w:szCs w:val="28"/>
        </w:rPr>
      </w:pPr>
      <w:r w:rsidRPr="005867DA">
        <w:rPr>
          <w:rFonts w:ascii="Arial" w:hAnsi="Arial" w:cs="Arial"/>
          <w:color w:val="000000"/>
          <w:sz w:val="28"/>
          <w:szCs w:val="28"/>
        </w:rPr>
        <w:t xml:space="preserve">Bonne journée </w:t>
      </w:r>
      <w:proofErr w:type="spellStart"/>
      <w:proofErr w:type="gramStart"/>
      <w:r w:rsidRPr="005867DA">
        <w:rPr>
          <w:rFonts w:ascii="Arial" w:hAnsi="Arial" w:cs="Arial"/>
          <w:color w:val="000000"/>
          <w:sz w:val="28"/>
          <w:szCs w:val="28"/>
        </w:rPr>
        <w:t>Leny</w:t>
      </w:r>
      <w:proofErr w:type="spellEnd"/>
      <w:r w:rsidRPr="005867DA">
        <w:rPr>
          <w:rFonts w:ascii="Arial" w:hAnsi="Arial" w:cs="Arial"/>
          <w:color w:val="000000"/>
          <w:sz w:val="28"/>
          <w:szCs w:val="28"/>
        </w:rPr>
        <w:t xml:space="preserve">  G</w:t>
      </w:r>
      <w:proofErr w:type="gramEnd"/>
    </w:p>
    <w:p w:rsidR="00617EB4" w:rsidRPr="00A84E71" w:rsidRDefault="00617EB4" w:rsidP="00617EB4">
      <w:pPr>
        <w:rPr>
          <w:sz w:val="28"/>
          <w:szCs w:val="28"/>
        </w:rPr>
      </w:pPr>
      <w:r w:rsidRPr="00617EB4">
        <w:rPr>
          <w:b/>
          <w:bCs/>
          <w:sz w:val="28"/>
          <w:szCs w:val="28"/>
        </w:rPr>
        <w:t>Raconte comment s’est passée ta première semaine d’école à la maison</w:t>
      </w:r>
      <w:r>
        <w:rPr>
          <w:sz w:val="28"/>
          <w:szCs w:val="28"/>
        </w:rPr>
        <w:t>.</w:t>
      </w:r>
      <w:r w:rsidRPr="00A84E71">
        <w:rPr>
          <w:color w:val="FF0000"/>
          <w:sz w:val="28"/>
          <w:szCs w:val="28"/>
        </w:rPr>
        <w:t xml:space="preserve"> </w:t>
      </w:r>
    </w:p>
    <w:p w:rsidR="00617EB4" w:rsidRPr="00A84E71" w:rsidRDefault="00617EB4" w:rsidP="00617EB4">
      <w:pPr>
        <w:rPr>
          <w:sz w:val="28"/>
          <w:szCs w:val="28"/>
        </w:rPr>
      </w:pPr>
    </w:p>
    <w:p w:rsidR="00617EB4" w:rsidRPr="00A84E71" w:rsidRDefault="00617EB4" w:rsidP="00617EB4">
      <w:pPr>
        <w:rPr>
          <w:sz w:val="28"/>
          <w:szCs w:val="28"/>
        </w:rPr>
      </w:pPr>
      <w:r w:rsidRPr="00A84E71">
        <w:rPr>
          <w:sz w:val="28"/>
          <w:szCs w:val="28"/>
        </w:rPr>
        <w:t>Ma première semaine d’école à la maison c’est plutôt bien passée. J’ai bien réussi le plan de travail sur les maths. J’ai bien aimé les miroirs.</w:t>
      </w:r>
    </w:p>
    <w:p w:rsidR="00617EB4" w:rsidRPr="00A84E71" w:rsidRDefault="00617EB4" w:rsidP="00617EB4">
      <w:pPr>
        <w:rPr>
          <w:sz w:val="28"/>
          <w:szCs w:val="28"/>
        </w:rPr>
      </w:pPr>
    </w:p>
    <w:p w:rsidR="00617EB4" w:rsidRPr="00A84E71" w:rsidRDefault="00617EB4" w:rsidP="00617EB4">
      <w:pPr>
        <w:rPr>
          <w:sz w:val="28"/>
          <w:szCs w:val="28"/>
        </w:rPr>
      </w:pPr>
      <w:r w:rsidRPr="00A84E71">
        <w:rPr>
          <w:sz w:val="28"/>
          <w:szCs w:val="28"/>
        </w:rPr>
        <w:t>Bonne journée</w:t>
      </w:r>
    </w:p>
    <w:p w:rsidR="00617EB4" w:rsidRPr="00A84E71" w:rsidRDefault="00617EB4" w:rsidP="00617EB4">
      <w:pPr>
        <w:rPr>
          <w:sz w:val="28"/>
          <w:szCs w:val="28"/>
        </w:rPr>
      </w:pPr>
      <w:proofErr w:type="spellStart"/>
      <w:r w:rsidRPr="00A84E71">
        <w:rPr>
          <w:sz w:val="28"/>
          <w:szCs w:val="28"/>
        </w:rPr>
        <w:t>Leny</w:t>
      </w:r>
      <w:proofErr w:type="spellEnd"/>
      <w:r w:rsidRPr="00A84E71">
        <w:rPr>
          <w:sz w:val="28"/>
          <w:szCs w:val="28"/>
        </w:rPr>
        <w:t xml:space="preserve">     G                            </w:t>
      </w:r>
    </w:p>
    <w:p w:rsidR="00A241F6" w:rsidRDefault="00A241F6" w:rsidP="001342E6">
      <w:pPr>
        <w:spacing w:before="100" w:beforeAutospacing="1" w:after="100" w:afterAutospacing="1"/>
        <w:rPr>
          <w:b/>
          <w:bCs/>
          <w:sz w:val="28"/>
          <w:szCs w:val="28"/>
        </w:rPr>
      </w:pPr>
    </w:p>
    <w:p w:rsidR="00A241F6" w:rsidRDefault="00A241F6" w:rsidP="001342E6">
      <w:pPr>
        <w:spacing w:before="100" w:beforeAutospacing="1" w:after="100" w:afterAutospacing="1"/>
        <w:rPr>
          <w:b/>
          <w:bCs/>
          <w:sz w:val="28"/>
          <w:szCs w:val="28"/>
        </w:rPr>
      </w:pPr>
      <w:r w:rsidRPr="00A84E71">
        <w:rPr>
          <w:rFonts w:eastAsia="Times New Roman"/>
          <w:noProof/>
          <w:sz w:val="28"/>
          <w:szCs w:val="28"/>
        </w:rPr>
        <w:lastRenderedPageBreak/>
        <w:drawing>
          <wp:anchor distT="0" distB="0" distL="114300" distR="114300" simplePos="0" relativeHeight="251674624" behindDoc="0" locked="0" layoutInCell="1" allowOverlap="1" wp14:anchorId="36EAE8CF" wp14:editId="6CF21D38">
            <wp:simplePos x="0" y="0"/>
            <wp:positionH relativeFrom="column">
              <wp:posOffset>167005</wp:posOffset>
            </wp:positionH>
            <wp:positionV relativeFrom="paragraph">
              <wp:posOffset>303530</wp:posOffset>
            </wp:positionV>
            <wp:extent cx="2277745" cy="3037840"/>
            <wp:effectExtent l="0" t="0" r="8255"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406C1F-A837-40AA-8E17-7CF5E8C22911"/>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2277745" cy="3037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342E6" w:rsidRPr="005867DA" w:rsidRDefault="001342E6" w:rsidP="001342E6">
      <w:pPr>
        <w:spacing w:before="100" w:beforeAutospacing="1" w:after="100" w:afterAutospacing="1"/>
        <w:rPr>
          <w:sz w:val="28"/>
          <w:szCs w:val="28"/>
        </w:rPr>
      </w:pPr>
      <w:r w:rsidRPr="005867DA">
        <w:rPr>
          <w:b/>
          <w:bCs/>
          <w:sz w:val="28"/>
          <w:szCs w:val="28"/>
        </w:rPr>
        <w:t>Bonjour Nathalie,</w:t>
      </w:r>
    </w:p>
    <w:p w:rsidR="001342E6" w:rsidRPr="005867DA" w:rsidRDefault="001342E6" w:rsidP="001342E6">
      <w:pPr>
        <w:rPr>
          <w:rFonts w:eastAsia="Times New Roman"/>
          <w:sz w:val="28"/>
          <w:szCs w:val="28"/>
        </w:rPr>
      </w:pPr>
      <w:r w:rsidRPr="005867DA">
        <w:rPr>
          <w:rFonts w:eastAsia="Times New Roman"/>
          <w:sz w:val="28"/>
          <w:szCs w:val="28"/>
        </w:rPr>
        <w:t>Je viens de terminer tout mon travail pour aujourd’hui !</w:t>
      </w:r>
    </w:p>
    <w:p w:rsidR="001342E6" w:rsidRPr="005867DA" w:rsidRDefault="001342E6" w:rsidP="001342E6">
      <w:pPr>
        <w:rPr>
          <w:rFonts w:eastAsia="Times New Roman"/>
          <w:sz w:val="28"/>
          <w:szCs w:val="28"/>
        </w:rPr>
      </w:pPr>
      <w:r w:rsidRPr="005867DA">
        <w:rPr>
          <w:rFonts w:eastAsia="Times New Roman"/>
          <w:sz w:val="28"/>
          <w:szCs w:val="28"/>
        </w:rPr>
        <w:t>Je t’envoie mon jogging d’écrire et cette photo où je travaille. Je pense très fort à toi. </w:t>
      </w:r>
    </w:p>
    <w:p w:rsidR="001342E6" w:rsidRPr="005867DA" w:rsidRDefault="001342E6" w:rsidP="001342E6">
      <w:pPr>
        <w:rPr>
          <w:rFonts w:eastAsia="Times New Roman"/>
          <w:sz w:val="28"/>
          <w:szCs w:val="28"/>
        </w:rPr>
      </w:pPr>
      <w:r w:rsidRPr="005867DA">
        <w:rPr>
          <w:rFonts w:eastAsia="Times New Roman"/>
          <w:sz w:val="28"/>
          <w:szCs w:val="28"/>
        </w:rPr>
        <w:t>Bon courage !</w:t>
      </w:r>
      <w:r w:rsidR="00A241F6" w:rsidRPr="00A241F6">
        <w:rPr>
          <w:rFonts w:eastAsia="Times New Roman"/>
          <w:noProof/>
          <w:sz w:val="28"/>
          <w:szCs w:val="28"/>
        </w:rPr>
        <w:t xml:space="preserve"> </w:t>
      </w:r>
    </w:p>
    <w:p w:rsidR="001342E6" w:rsidRPr="005867DA" w:rsidRDefault="001342E6" w:rsidP="001342E6">
      <w:pPr>
        <w:rPr>
          <w:rFonts w:eastAsia="Times New Roman"/>
          <w:sz w:val="28"/>
          <w:szCs w:val="28"/>
        </w:rPr>
      </w:pPr>
      <w:r w:rsidRPr="005867DA">
        <w:rPr>
          <w:rFonts w:eastAsia="Times New Roman"/>
          <w:sz w:val="28"/>
          <w:szCs w:val="28"/>
        </w:rPr>
        <w:t>Bisous </w:t>
      </w:r>
    </w:p>
    <w:p w:rsidR="001342E6" w:rsidRPr="005867DA" w:rsidRDefault="001342E6" w:rsidP="001342E6">
      <w:pPr>
        <w:rPr>
          <w:rFonts w:eastAsia="Times New Roman"/>
          <w:sz w:val="28"/>
          <w:szCs w:val="28"/>
        </w:rPr>
      </w:pPr>
      <w:r w:rsidRPr="005867DA">
        <w:rPr>
          <w:rFonts w:eastAsia="Times New Roman"/>
          <w:sz w:val="28"/>
          <w:szCs w:val="28"/>
        </w:rPr>
        <w:t>Luce</w:t>
      </w:r>
    </w:p>
    <w:p w:rsidR="004841FB" w:rsidRPr="00A84E71" w:rsidRDefault="004841FB" w:rsidP="004841FB">
      <w:pPr>
        <w:spacing w:before="100" w:beforeAutospacing="1" w:after="100" w:afterAutospacing="1"/>
        <w:rPr>
          <w:sz w:val="28"/>
          <w:szCs w:val="28"/>
        </w:rPr>
      </w:pPr>
      <w:r w:rsidRPr="00A84E71">
        <w:rPr>
          <w:b/>
          <w:bCs/>
          <w:sz w:val="28"/>
          <w:szCs w:val="28"/>
        </w:rPr>
        <w:t>Raconte comment s’est passée ta première semaine d’école à la maison.</w:t>
      </w:r>
      <w:r w:rsidRPr="00A84E71">
        <w:rPr>
          <w:rFonts w:eastAsia="Times New Roman"/>
          <w:noProof/>
          <w:sz w:val="28"/>
          <w:szCs w:val="28"/>
        </w:rPr>
        <w:t xml:space="preserve"> </w:t>
      </w:r>
    </w:p>
    <w:p w:rsidR="004841FB" w:rsidRPr="00A84E71" w:rsidRDefault="004841FB" w:rsidP="004841FB">
      <w:pPr>
        <w:spacing w:before="100" w:beforeAutospacing="1" w:after="100" w:afterAutospacing="1"/>
        <w:rPr>
          <w:sz w:val="28"/>
          <w:szCs w:val="28"/>
        </w:rPr>
      </w:pPr>
      <w:r w:rsidRPr="00A84E71">
        <w:rPr>
          <w:sz w:val="28"/>
          <w:szCs w:val="28"/>
        </w:rPr>
        <w:t> La première semaine on a travaill</w:t>
      </w:r>
      <w:r>
        <w:rPr>
          <w:sz w:val="28"/>
          <w:szCs w:val="28"/>
        </w:rPr>
        <w:t xml:space="preserve">é </w:t>
      </w:r>
      <w:r w:rsidRPr="00A84E71">
        <w:rPr>
          <w:sz w:val="28"/>
          <w:szCs w:val="28"/>
        </w:rPr>
        <w:t>en mange</w:t>
      </w:r>
      <w:r>
        <w:rPr>
          <w:sz w:val="28"/>
          <w:szCs w:val="28"/>
        </w:rPr>
        <w:t>a</w:t>
      </w:r>
      <w:r w:rsidRPr="00A84E71">
        <w:rPr>
          <w:sz w:val="28"/>
          <w:szCs w:val="28"/>
        </w:rPr>
        <w:t>nt des bonbons</w:t>
      </w:r>
      <w:proofErr w:type="gramStart"/>
      <w:r w:rsidRPr="00A84E71">
        <w:rPr>
          <w:sz w:val="28"/>
          <w:szCs w:val="28"/>
        </w:rPr>
        <w:t> !On</w:t>
      </w:r>
      <w:proofErr w:type="gramEnd"/>
      <w:r w:rsidRPr="00A84E71">
        <w:rPr>
          <w:sz w:val="28"/>
          <w:szCs w:val="28"/>
        </w:rPr>
        <w:t xml:space="preserve"> travaille plutôt le matin. Nous avons réussi à faire tout le travail demand</w:t>
      </w:r>
      <w:r>
        <w:rPr>
          <w:sz w:val="28"/>
          <w:szCs w:val="28"/>
        </w:rPr>
        <w:t>é</w:t>
      </w:r>
      <w:r w:rsidRPr="00A84E71">
        <w:rPr>
          <w:sz w:val="28"/>
          <w:szCs w:val="28"/>
        </w:rPr>
        <w:t>.</w:t>
      </w:r>
      <w:r>
        <w:rPr>
          <w:sz w:val="28"/>
          <w:szCs w:val="28"/>
        </w:rPr>
        <w:t xml:space="preserve"> </w:t>
      </w:r>
      <w:r w:rsidRPr="00A84E71">
        <w:rPr>
          <w:sz w:val="28"/>
          <w:szCs w:val="28"/>
        </w:rPr>
        <w:t xml:space="preserve">Nathalie me manque beaucoup et mes copines </w:t>
      </w:r>
      <w:proofErr w:type="spellStart"/>
      <w:proofErr w:type="gramStart"/>
      <w:r w:rsidRPr="00A84E71">
        <w:rPr>
          <w:sz w:val="28"/>
          <w:szCs w:val="28"/>
        </w:rPr>
        <w:t>aussi.Mais</w:t>
      </w:r>
      <w:proofErr w:type="spellEnd"/>
      <w:proofErr w:type="gramEnd"/>
      <w:r w:rsidRPr="00A84E71">
        <w:rPr>
          <w:sz w:val="28"/>
          <w:szCs w:val="28"/>
        </w:rPr>
        <w:t xml:space="preserve"> je travaille bien quand même.  </w:t>
      </w:r>
    </w:p>
    <w:p w:rsidR="001342E6" w:rsidRPr="005867DA" w:rsidRDefault="004841FB" w:rsidP="004841FB">
      <w:pPr>
        <w:pStyle w:val="xmsonormal"/>
        <w:spacing w:after="240"/>
        <w:rPr>
          <w:sz w:val="28"/>
          <w:szCs w:val="28"/>
        </w:rPr>
      </w:pPr>
      <w:r w:rsidRPr="00A84E71">
        <w:rPr>
          <w:b/>
          <w:bCs/>
          <w:sz w:val="28"/>
          <w:szCs w:val="28"/>
        </w:rPr>
        <w:t>LUCE</w:t>
      </w:r>
    </w:p>
    <w:p w:rsidR="00586030" w:rsidRDefault="00586030" w:rsidP="001342E6">
      <w:pPr>
        <w:pStyle w:val="Textebrut"/>
        <w:rPr>
          <w:sz w:val="28"/>
          <w:szCs w:val="28"/>
        </w:rPr>
      </w:pPr>
    </w:p>
    <w:p w:rsidR="00586030" w:rsidRDefault="00586030" w:rsidP="001342E6">
      <w:pPr>
        <w:pStyle w:val="Textebrut"/>
        <w:rPr>
          <w:sz w:val="28"/>
          <w:szCs w:val="28"/>
        </w:rPr>
      </w:pPr>
    </w:p>
    <w:p w:rsidR="001342E6" w:rsidRPr="005867DA" w:rsidRDefault="001342E6" w:rsidP="001342E6">
      <w:pPr>
        <w:pStyle w:val="Textebrut"/>
        <w:rPr>
          <w:sz w:val="28"/>
          <w:szCs w:val="28"/>
        </w:rPr>
      </w:pPr>
      <w:r w:rsidRPr="005867DA">
        <w:rPr>
          <w:sz w:val="28"/>
          <w:szCs w:val="28"/>
        </w:rPr>
        <w:t xml:space="preserve">Bonjour Nathalie. </w:t>
      </w:r>
    </w:p>
    <w:p w:rsidR="001342E6" w:rsidRPr="005867DA" w:rsidRDefault="001342E6" w:rsidP="001342E6">
      <w:pPr>
        <w:pStyle w:val="Textebrut"/>
        <w:rPr>
          <w:sz w:val="28"/>
          <w:szCs w:val="28"/>
        </w:rPr>
      </w:pPr>
    </w:p>
    <w:p w:rsidR="001342E6" w:rsidRPr="005867DA" w:rsidRDefault="001342E6" w:rsidP="001342E6">
      <w:pPr>
        <w:pStyle w:val="Textebrut"/>
        <w:rPr>
          <w:sz w:val="28"/>
          <w:szCs w:val="28"/>
        </w:rPr>
      </w:pPr>
      <w:r w:rsidRPr="005867DA">
        <w:rPr>
          <w:sz w:val="28"/>
          <w:szCs w:val="28"/>
        </w:rPr>
        <w:t xml:space="preserve">J'espère que tu vas bien.  Moi ça va.  Je fais les leçons.  Je vais dans le jardin. J'ai bien aimé faire le fichier miroir. J'aime bien faire les joggings d'écriture. </w:t>
      </w:r>
    </w:p>
    <w:p w:rsidR="001342E6" w:rsidRPr="005867DA" w:rsidRDefault="001342E6" w:rsidP="001342E6">
      <w:pPr>
        <w:pStyle w:val="Textebrut"/>
        <w:rPr>
          <w:sz w:val="28"/>
          <w:szCs w:val="28"/>
        </w:rPr>
      </w:pPr>
    </w:p>
    <w:p w:rsidR="001342E6" w:rsidRPr="005867DA" w:rsidRDefault="001342E6" w:rsidP="001342E6">
      <w:pPr>
        <w:pStyle w:val="Textebrut"/>
        <w:rPr>
          <w:sz w:val="28"/>
          <w:szCs w:val="28"/>
        </w:rPr>
      </w:pPr>
      <w:r w:rsidRPr="005867DA">
        <w:rPr>
          <w:sz w:val="28"/>
          <w:szCs w:val="28"/>
        </w:rPr>
        <w:t xml:space="preserve">Quand il ne fait pas beau, j'écris des histoires, je lis le club des cinq, j'essaie de déchiffrer des hiéroglyphes. Je joue. </w:t>
      </w:r>
    </w:p>
    <w:p w:rsidR="001342E6" w:rsidRPr="005867DA" w:rsidRDefault="001342E6" w:rsidP="001342E6">
      <w:pPr>
        <w:pStyle w:val="Textebrut"/>
        <w:rPr>
          <w:sz w:val="28"/>
          <w:szCs w:val="28"/>
        </w:rPr>
      </w:pPr>
    </w:p>
    <w:p w:rsidR="001342E6" w:rsidRPr="005867DA" w:rsidRDefault="001342E6" w:rsidP="001342E6">
      <w:pPr>
        <w:pStyle w:val="Textebrut"/>
        <w:rPr>
          <w:sz w:val="28"/>
          <w:szCs w:val="28"/>
        </w:rPr>
      </w:pPr>
      <w:r w:rsidRPr="005867DA">
        <w:rPr>
          <w:sz w:val="28"/>
          <w:szCs w:val="28"/>
        </w:rPr>
        <w:t xml:space="preserve">L'école me manque. </w:t>
      </w:r>
    </w:p>
    <w:p w:rsidR="001342E6" w:rsidRPr="005867DA" w:rsidRDefault="001342E6" w:rsidP="001342E6">
      <w:pPr>
        <w:pStyle w:val="Textebrut"/>
        <w:rPr>
          <w:sz w:val="28"/>
          <w:szCs w:val="28"/>
        </w:rPr>
      </w:pPr>
    </w:p>
    <w:p w:rsidR="001342E6" w:rsidRPr="005867DA" w:rsidRDefault="00586030" w:rsidP="001342E6">
      <w:pPr>
        <w:pStyle w:val="Textebrut"/>
        <w:rPr>
          <w:sz w:val="28"/>
          <w:szCs w:val="28"/>
        </w:rPr>
      </w:pPr>
      <w:r>
        <w:rPr>
          <w:noProof/>
          <w:sz w:val="28"/>
          <w:szCs w:val="28"/>
        </w:rPr>
        <w:drawing>
          <wp:anchor distT="0" distB="0" distL="114300" distR="114300" simplePos="0" relativeHeight="251662336" behindDoc="0" locked="0" layoutInCell="1" allowOverlap="1" wp14:anchorId="19CE057F">
            <wp:simplePos x="0" y="0"/>
            <wp:positionH relativeFrom="margin">
              <wp:posOffset>4007167</wp:posOffset>
            </wp:positionH>
            <wp:positionV relativeFrom="paragraph">
              <wp:posOffset>183833</wp:posOffset>
            </wp:positionV>
            <wp:extent cx="3627998" cy="1675524"/>
            <wp:effectExtent l="4763" t="0" r="0" b="0"/>
            <wp:wrapNone/>
            <wp:docPr id="6" name="Image 6" descr="Une image contenant bâtime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rien 1.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3627998" cy="1675524"/>
                    </a:xfrm>
                    <a:prstGeom prst="rect">
                      <a:avLst/>
                    </a:prstGeom>
                  </pic:spPr>
                </pic:pic>
              </a:graphicData>
            </a:graphic>
            <wp14:sizeRelH relativeFrom="margin">
              <wp14:pctWidth>0</wp14:pctWidth>
            </wp14:sizeRelH>
            <wp14:sizeRelV relativeFrom="margin">
              <wp14:pctHeight>0</wp14:pctHeight>
            </wp14:sizeRelV>
          </wp:anchor>
        </w:drawing>
      </w:r>
      <w:r w:rsidR="001342E6" w:rsidRPr="005867DA">
        <w:rPr>
          <w:sz w:val="28"/>
          <w:szCs w:val="28"/>
        </w:rPr>
        <w:t xml:space="preserve">Bises Nathalie.  </w:t>
      </w:r>
    </w:p>
    <w:p w:rsidR="001342E6" w:rsidRPr="005867DA" w:rsidRDefault="00586030" w:rsidP="001342E6">
      <w:pPr>
        <w:pStyle w:val="Textebrut"/>
        <w:rPr>
          <w:sz w:val="28"/>
          <w:szCs w:val="28"/>
        </w:rPr>
      </w:pPr>
      <w:r>
        <w:rPr>
          <w:noProof/>
          <w:sz w:val="28"/>
          <w:szCs w:val="28"/>
        </w:rPr>
        <w:drawing>
          <wp:anchor distT="0" distB="0" distL="114300" distR="114300" simplePos="0" relativeHeight="251663360" behindDoc="0" locked="0" layoutInCell="1" allowOverlap="1" wp14:anchorId="6282521C">
            <wp:simplePos x="0" y="0"/>
            <wp:positionH relativeFrom="column">
              <wp:posOffset>1072250</wp:posOffset>
            </wp:positionH>
            <wp:positionV relativeFrom="paragraph">
              <wp:posOffset>90435</wp:posOffset>
            </wp:positionV>
            <wp:extent cx="3811800" cy="1760220"/>
            <wp:effectExtent l="0" t="3175" r="0" b="0"/>
            <wp:wrapNone/>
            <wp:docPr id="7" name="Image 7" descr="Une image contenant chemise,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rien 2.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813165" cy="1760850"/>
                    </a:xfrm>
                    <a:prstGeom prst="rect">
                      <a:avLst/>
                    </a:prstGeom>
                  </pic:spPr>
                </pic:pic>
              </a:graphicData>
            </a:graphic>
            <wp14:sizeRelH relativeFrom="margin">
              <wp14:pctWidth>0</wp14:pctWidth>
            </wp14:sizeRelH>
            <wp14:sizeRelV relativeFrom="margin">
              <wp14:pctHeight>0</wp14:pctHeight>
            </wp14:sizeRelV>
          </wp:anchor>
        </w:drawing>
      </w:r>
      <w:r w:rsidR="001342E6" w:rsidRPr="005867DA">
        <w:rPr>
          <w:sz w:val="28"/>
          <w:szCs w:val="28"/>
        </w:rPr>
        <w:t xml:space="preserve">Adrien </w:t>
      </w:r>
    </w:p>
    <w:p w:rsidR="001342E6" w:rsidRPr="005867DA" w:rsidRDefault="001342E6" w:rsidP="001342E6">
      <w:pPr>
        <w:pStyle w:val="Textebrut"/>
        <w:rPr>
          <w:sz w:val="28"/>
          <w:szCs w:val="28"/>
        </w:rPr>
      </w:pPr>
    </w:p>
    <w:p w:rsidR="001342E6" w:rsidRPr="005867DA" w:rsidRDefault="001342E6" w:rsidP="001342E6">
      <w:pPr>
        <w:pStyle w:val="Textebrut"/>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23604" w:rsidRPr="00523604" w:rsidRDefault="00F14181" w:rsidP="00523604">
      <w:pPr>
        <w:rPr>
          <w:b/>
          <w:bCs/>
          <w:sz w:val="28"/>
          <w:szCs w:val="28"/>
        </w:rPr>
      </w:pPr>
      <w:r>
        <w:rPr>
          <w:sz w:val="28"/>
          <w:szCs w:val="28"/>
        </w:rPr>
        <w:lastRenderedPageBreak/>
        <w:t xml:space="preserve">          </w:t>
      </w:r>
      <w:r w:rsidR="00523604" w:rsidRPr="00523604">
        <w:rPr>
          <w:b/>
          <w:bCs/>
          <w:sz w:val="28"/>
          <w:szCs w:val="28"/>
        </w:rPr>
        <w:t>Raconte comment s’est passée ta première semaine d’école à la maison.</w:t>
      </w:r>
    </w:p>
    <w:p w:rsidR="00523604" w:rsidRPr="00523604" w:rsidRDefault="00523604" w:rsidP="00523604">
      <w:pPr>
        <w:rPr>
          <w:ins w:id="0" w:author="Moi" w:date="2020-03-23T20:20:00Z"/>
          <w:sz w:val="28"/>
          <w:szCs w:val="28"/>
        </w:rPr>
      </w:pPr>
      <w:r w:rsidRPr="00523604">
        <w:rPr>
          <w:sz w:val="28"/>
          <w:szCs w:val="28"/>
        </w:rPr>
        <w:t>J’étais un peu triste de ne plus aller à l’école et de ne plus voir la maitresse et les copains</w:t>
      </w:r>
      <w:del w:id="1" w:author="Moi" w:date="2020-03-23T20:20:00Z">
        <w:r w:rsidRPr="00523604">
          <w:rPr>
            <w:sz w:val="28"/>
            <w:szCs w:val="28"/>
          </w:rPr>
          <w:delText xml:space="preserve"> </w:delText>
        </w:r>
      </w:del>
      <w:r w:rsidRPr="00523604">
        <w:rPr>
          <w:sz w:val="28"/>
          <w:szCs w:val="28"/>
        </w:rPr>
        <w:t>.</w:t>
      </w:r>
    </w:p>
    <w:p w:rsidR="00523604" w:rsidRPr="00523604" w:rsidRDefault="00523604" w:rsidP="00523604">
      <w:pPr>
        <w:rPr>
          <w:ins w:id="2" w:author="Moi" w:date="2020-03-23T20:20:00Z"/>
          <w:sz w:val="28"/>
          <w:szCs w:val="28"/>
        </w:rPr>
      </w:pPr>
      <w:r w:rsidRPr="00523604">
        <w:rPr>
          <w:sz w:val="28"/>
          <w:szCs w:val="28"/>
        </w:rPr>
        <w:t xml:space="preserve">Mais après j’étais moins triste car j’aimais bien les exercices que tu nous donnais </w:t>
      </w:r>
      <w:ins w:id="3" w:author="Moi" w:date="2020-03-23T20:20:00Z">
        <w:r w:rsidRPr="00523604">
          <w:rPr>
            <w:sz w:val="28"/>
            <w:szCs w:val="28"/>
          </w:rPr>
          <w:t>Nathalie</w:t>
        </w:r>
      </w:ins>
      <w:r w:rsidRPr="00523604">
        <w:rPr>
          <w:sz w:val="28"/>
          <w:szCs w:val="28"/>
        </w:rPr>
        <w:t>.</w:t>
      </w:r>
      <w:ins w:id="4" w:author="Moi" w:date="2020-03-23T20:20:00Z">
        <w:r w:rsidRPr="00523604">
          <w:rPr>
            <w:sz w:val="28"/>
            <w:szCs w:val="28"/>
          </w:rPr>
          <w:t xml:space="preserve"> </w:t>
        </w:r>
      </w:ins>
    </w:p>
    <w:p w:rsidR="00523604" w:rsidRPr="00523604" w:rsidRDefault="00523604" w:rsidP="00523604">
      <w:pPr>
        <w:rPr>
          <w:ins w:id="5" w:author="Moi" w:date="2020-03-23T20:20:00Z"/>
          <w:sz w:val="28"/>
          <w:szCs w:val="28"/>
        </w:rPr>
      </w:pPr>
      <w:r w:rsidRPr="00523604">
        <w:rPr>
          <w:sz w:val="28"/>
          <w:szCs w:val="28"/>
        </w:rPr>
        <w:t>Aussi c’était bien car on peut aller jouer dehors.</w:t>
      </w:r>
    </w:p>
    <w:p w:rsidR="00523604" w:rsidRDefault="00523604" w:rsidP="00523604">
      <w:pPr>
        <w:rPr>
          <w:sz w:val="28"/>
          <w:szCs w:val="28"/>
        </w:rPr>
      </w:pPr>
      <w:ins w:id="6" w:author="Moi" w:date="2020-03-23T20:20:00Z">
        <w:r w:rsidRPr="00523604">
          <w:rPr>
            <w:sz w:val="28"/>
            <w:szCs w:val="28"/>
          </w:rPr>
          <w:t>Adrien R.</w:t>
        </w:r>
      </w:ins>
    </w:p>
    <w:p w:rsidR="00617EB4" w:rsidRDefault="00F14181" w:rsidP="001342E6">
      <w:pPr>
        <w:pStyle w:val="NormalWeb"/>
        <w:rPr>
          <w:sz w:val="28"/>
          <w:szCs w:val="28"/>
        </w:rPr>
      </w:pPr>
      <w:r>
        <w:rPr>
          <w:sz w:val="28"/>
          <w:szCs w:val="28"/>
        </w:rPr>
        <w:t xml:space="preserve">                                                                                       </w:t>
      </w:r>
    </w:p>
    <w:p w:rsidR="00617EB4" w:rsidRDefault="00617EB4" w:rsidP="001342E6">
      <w:pPr>
        <w:pStyle w:val="NormalWeb"/>
        <w:rPr>
          <w:sz w:val="28"/>
          <w:szCs w:val="28"/>
        </w:rPr>
      </w:pPr>
    </w:p>
    <w:p w:rsidR="00617EB4" w:rsidRDefault="004841FB" w:rsidP="001342E6">
      <w:pPr>
        <w:pStyle w:val="NormalWeb"/>
        <w:rPr>
          <w:sz w:val="28"/>
          <w:szCs w:val="28"/>
        </w:rPr>
      </w:pPr>
      <w:r>
        <w:rPr>
          <w:noProof/>
          <w:color w:val="212121"/>
        </w:rPr>
        <w:drawing>
          <wp:anchor distT="0" distB="0" distL="114300" distR="114300" simplePos="0" relativeHeight="251671552" behindDoc="0" locked="0" layoutInCell="1" allowOverlap="1" wp14:anchorId="4BDA9821" wp14:editId="1C0B00FC">
            <wp:simplePos x="0" y="0"/>
            <wp:positionH relativeFrom="column">
              <wp:posOffset>3909060</wp:posOffset>
            </wp:positionH>
            <wp:positionV relativeFrom="paragraph">
              <wp:posOffset>394970</wp:posOffset>
            </wp:positionV>
            <wp:extent cx="4008755" cy="1957705"/>
            <wp:effectExtent l="130175" t="60325" r="140970" b="64770"/>
            <wp:wrapSquare wrapText="bothSides"/>
            <wp:docPr id="12" name="Imag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x_eedd01a7-5fcd-4f24-b695-fe12d9334159" descr="Image"/>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rot="5623440">
                      <a:off x="0" y="0"/>
                      <a:ext cx="4008755" cy="1957705"/>
                    </a:xfrm>
                    <a:prstGeom prst="rect">
                      <a:avLst/>
                    </a:prstGeom>
                    <a:noFill/>
                    <a:ln>
                      <a:noFill/>
                    </a:ln>
                  </pic:spPr>
                </pic:pic>
              </a:graphicData>
            </a:graphic>
          </wp:anchor>
        </w:drawing>
      </w:r>
    </w:p>
    <w:p w:rsidR="00617EB4" w:rsidRPr="00B33B8E" w:rsidRDefault="00617EB4" w:rsidP="00617EB4">
      <w:pPr>
        <w:spacing w:after="160" w:line="259" w:lineRule="auto"/>
        <w:rPr>
          <w:rFonts w:asciiTheme="minorHAnsi" w:hAnsiTheme="minorHAnsi" w:cstheme="minorBidi"/>
          <w:sz w:val="28"/>
          <w:szCs w:val="28"/>
          <w:lang w:eastAsia="en-US"/>
        </w:rPr>
      </w:pPr>
      <w:r w:rsidRPr="00B33B8E">
        <w:rPr>
          <w:rFonts w:asciiTheme="minorHAnsi" w:hAnsiTheme="minorHAnsi" w:cstheme="minorBidi"/>
          <w:sz w:val="28"/>
          <w:szCs w:val="28"/>
          <w:lang w:eastAsia="en-US"/>
        </w:rPr>
        <w:t>23/03/20</w:t>
      </w:r>
    </w:p>
    <w:p w:rsidR="00617EB4" w:rsidRPr="00B33B8E" w:rsidRDefault="00617EB4" w:rsidP="00617EB4">
      <w:pPr>
        <w:spacing w:after="160" w:line="259" w:lineRule="auto"/>
        <w:rPr>
          <w:rFonts w:asciiTheme="minorHAnsi" w:hAnsiTheme="minorHAnsi" w:cstheme="minorBidi"/>
          <w:b/>
          <w:bCs/>
          <w:sz w:val="28"/>
          <w:szCs w:val="28"/>
          <w:lang w:eastAsia="en-US"/>
        </w:rPr>
      </w:pPr>
      <w:r w:rsidRPr="00B33B8E">
        <w:rPr>
          <w:rFonts w:asciiTheme="minorHAnsi" w:hAnsiTheme="minorHAnsi" w:cstheme="minorBidi"/>
          <w:b/>
          <w:bCs/>
          <w:sz w:val="28"/>
          <w:szCs w:val="28"/>
          <w:lang w:eastAsia="en-US"/>
        </w:rPr>
        <w:t>« Raconte comment s’est passé ta première semaine d’école à la maison. »</w:t>
      </w:r>
    </w:p>
    <w:p w:rsidR="00617EB4" w:rsidRPr="00B33B8E" w:rsidRDefault="00617EB4" w:rsidP="00617EB4">
      <w:pPr>
        <w:spacing w:after="160" w:line="259" w:lineRule="auto"/>
        <w:rPr>
          <w:rFonts w:asciiTheme="minorHAnsi" w:hAnsiTheme="minorHAnsi" w:cstheme="minorBidi"/>
          <w:sz w:val="28"/>
          <w:szCs w:val="28"/>
          <w:lang w:eastAsia="en-US"/>
        </w:rPr>
      </w:pPr>
      <w:r w:rsidRPr="00B33B8E">
        <w:rPr>
          <w:rFonts w:asciiTheme="minorHAnsi" w:hAnsiTheme="minorHAnsi" w:cstheme="minorBidi"/>
          <w:sz w:val="28"/>
          <w:szCs w:val="28"/>
          <w:lang w:eastAsia="en-US"/>
        </w:rPr>
        <w:t>Ma première semaine à la maison s’est très bien passée.</w:t>
      </w:r>
    </w:p>
    <w:p w:rsidR="00617EB4" w:rsidRPr="00A84E71" w:rsidRDefault="00617EB4" w:rsidP="00617EB4">
      <w:pPr>
        <w:spacing w:after="160" w:line="259" w:lineRule="auto"/>
        <w:rPr>
          <w:rFonts w:asciiTheme="minorHAnsi" w:hAnsiTheme="minorHAnsi" w:cstheme="minorBidi"/>
          <w:sz w:val="28"/>
          <w:szCs w:val="28"/>
          <w:lang w:eastAsia="en-US"/>
        </w:rPr>
      </w:pPr>
      <w:r w:rsidRPr="00B33B8E">
        <w:rPr>
          <w:rFonts w:asciiTheme="minorHAnsi" w:hAnsiTheme="minorHAnsi" w:cstheme="minorBidi"/>
          <w:sz w:val="28"/>
          <w:szCs w:val="28"/>
          <w:lang w:eastAsia="en-US"/>
        </w:rPr>
        <w:t>J’aime bien travailler à la maison parce que ma maman m’aide.</w:t>
      </w:r>
    </w:p>
    <w:p w:rsidR="00617EB4" w:rsidRPr="00A241F6" w:rsidRDefault="00617EB4" w:rsidP="00617EB4">
      <w:pPr>
        <w:rPr>
          <w:sz w:val="28"/>
          <w:szCs w:val="28"/>
        </w:rPr>
      </w:pPr>
      <w:proofErr w:type="spellStart"/>
      <w:r w:rsidRPr="00A84E71">
        <w:rPr>
          <w:rFonts w:asciiTheme="minorHAnsi" w:hAnsiTheme="minorHAnsi" w:cstheme="minorBidi"/>
          <w:sz w:val="28"/>
          <w:szCs w:val="28"/>
          <w:lang w:eastAsia="en-US"/>
        </w:rPr>
        <w:t>Lény</w:t>
      </w:r>
      <w:proofErr w:type="spellEnd"/>
    </w:p>
    <w:p w:rsidR="00617EB4" w:rsidRDefault="00617EB4" w:rsidP="001342E6">
      <w:pPr>
        <w:pStyle w:val="NormalWeb"/>
        <w:rPr>
          <w:sz w:val="28"/>
          <w:szCs w:val="28"/>
        </w:rPr>
      </w:pPr>
    </w:p>
    <w:p w:rsidR="00617EB4" w:rsidRDefault="00617EB4" w:rsidP="001342E6">
      <w:pPr>
        <w:pStyle w:val="NormalWeb"/>
        <w:rPr>
          <w:sz w:val="28"/>
          <w:szCs w:val="28"/>
        </w:rPr>
      </w:pPr>
    </w:p>
    <w:p w:rsidR="00617EB4" w:rsidRDefault="00617EB4" w:rsidP="001342E6">
      <w:pPr>
        <w:pStyle w:val="NormalWeb"/>
        <w:rPr>
          <w:sz w:val="28"/>
          <w:szCs w:val="28"/>
        </w:rPr>
      </w:pPr>
    </w:p>
    <w:p w:rsidR="00586030" w:rsidRDefault="00F14181" w:rsidP="001342E6">
      <w:pPr>
        <w:pStyle w:val="NormalWeb"/>
        <w:rPr>
          <w:sz w:val="28"/>
          <w:szCs w:val="28"/>
        </w:rPr>
      </w:pPr>
      <w:r>
        <w:rPr>
          <w:sz w:val="28"/>
          <w:szCs w:val="28"/>
        </w:rPr>
        <w:t>Moment de détente pour Nino.</w:t>
      </w:r>
    </w:p>
    <w:p w:rsidR="00586030" w:rsidRDefault="00F14181" w:rsidP="001342E6">
      <w:pPr>
        <w:pStyle w:val="NormalWeb"/>
        <w:rPr>
          <w:sz w:val="28"/>
          <w:szCs w:val="28"/>
        </w:rPr>
      </w:pPr>
      <w:r>
        <w:rPr>
          <w:rFonts w:eastAsia="Times New Roman"/>
          <w:noProof/>
        </w:rPr>
        <w:drawing>
          <wp:anchor distT="0" distB="0" distL="114300" distR="114300" simplePos="0" relativeHeight="251669504" behindDoc="0" locked="0" layoutInCell="1" allowOverlap="1" wp14:anchorId="66D94C0A" wp14:editId="3946FFE4">
            <wp:simplePos x="0" y="0"/>
            <wp:positionH relativeFrom="column">
              <wp:posOffset>-57468</wp:posOffset>
            </wp:positionH>
            <wp:positionV relativeFrom="paragraph">
              <wp:posOffset>338772</wp:posOffset>
            </wp:positionV>
            <wp:extent cx="3077446" cy="2456815"/>
            <wp:effectExtent l="138747" t="108903" r="128588" b="109537"/>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rot="5114922">
                      <a:off x="0" y="0"/>
                      <a:ext cx="3077446" cy="2456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586030" w:rsidRDefault="00586030" w:rsidP="001342E6">
      <w:pPr>
        <w:pStyle w:val="NormalWeb"/>
        <w:rPr>
          <w:sz w:val="28"/>
          <w:szCs w:val="28"/>
        </w:rPr>
      </w:pPr>
    </w:p>
    <w:p w:rsidR="001342E6" w:rsidRPr="005867DA" w:rsidRDefault="00F8485D" w:rsidP="001342E6">
      <w:pPr>
        <w:pStyle w:val="NormalWeb"/>
        <w:rPr>
          <w:sz w:val="28"/>
          <w:szCs w:val="28"/>
        </w:rPr>
      </w:pPr>
      <w:r>
        <w:rPr>
          <w:noProof/>
          <w:sz w:val="28"/>
          <w:szCs w:val="28"/>
        </w:rPr>
        <w:lastRenderedPageBreak/>
        <w:drawing>
          <wp:anchor distT="0" distB="0" distL="114300" distR="114300" simplePos="0" relativeHeight="251666432" behindDoc="0" locked="0" layoutInCell="1" allowOverlap="1">
            <wp:simplePos x="0" y="0"/>
            <wp:positionH relativeFrom="column">
              <wp:posOffset>3534410</wp:posOffset>
            </wp:positionH>
            <wp:positionV relativeFrom="paragraph">
              <wp:posOffset>64770</wp:posOffset>
            </wp:positionV>
            <wp:extent cx="3409950" cy="2557613"/>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73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09950" cy="2557613"/>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C</w:t>
      </w:r>
      <w:r w:rsidR="001342E6" w:rsidRPr="005867DA">
        <w:rPr>
          <w:sz w:val="28"/>
          <w:szCs w:val="28"/>
        </w:rPr>
        <w:t>oucou Nathalie</w:t>
      </w:r>
    </w:p>
    <w:p w:rsidR="001342E6" w:rsidRPr="005867DA" w:rsidRDefault="00F8485D" w:rsidP="001342E6">
      <w:pPr>
        <w:pStyle w:val="NormalWeb"/>
        <w:rPr>
          <w:sz w:val="28"/>
          <w:szCs w:val="28"/>
        </w:rPr>
      </w:pPr>
      <w:r>
        <w:rPr>
          <w:sz w:val="28"/>
          <w:szCs w:val="28"/>
        </w:rPr>
        <w:t>C</w:t>
      </w:r>
      <w:r w:rsidR="001342E6" w:rsidRPr="005867DA">
        <w:rPr>
          <w:sz w:val="28"/>
          <w:szCs w:val="28"/>
        </w:rPr>
        <w:t xml:space="preserve">omment tu </w:t>
      </w:r>
      <w:proofErr w:type="gramStart"/>
      <w:r w:rsidR="001342E6" w:rsidRPr="005867DA">
        <w:rPr>
          <w:sz w:val="28"/>
          <w:szCs w:val="28"/>
        </w:rPr>
        <w:t>vas?</w:t>
      </w:r>
      <w:proofErr w:type="gramEnd"/>
      <w:r w:rsidR="00586030" w:rsidRPr="00586030">
        <w:rPr>
          <w:noProof/>
          <w:sz w:val="28"/>
          <w:szCs w:val="28"/>
        </w:rPr>
        <w:t xml:space="preserve"> </w:t>
      </w:r>
    </w:p>
    <w:p w:rsidR="001342E6" w:rsidRPr="005867DA" w:rsidRDefault="001342E6" w:rsidP="001342E6">
      <w:pPr>
        <w:pStyle w:val="NormalWeb"/>
        <w:rPr>
          <w:sz w:val="28"/>
          <w:szCs w:val="28"/>
        </w:rPr>
      </w:pPr>
      <w:r w:rsidRPr="005867DA">
        <w:rPr>
          <w:sz w:val="28"/>
          <w:szCs w:val="28"/>
        </w:rPr>
        <w:t>Je te donne de mes nouvelles après cette première semaine à la maison</w:t>
      </w:r>
      <w:r w:rsidR="00F8485D">
        <w:rPr>
          <w:sz w:val="28"/>
          <w:szCs w:val="28"/>
        </w:rPr>
        <w:t>.</w:t>
      </w:r>
    </w:p>
    <w:p w:rsidR="001342E6" w:rsidRPr="005867DA" w:rsidRDefault="00F8485D" w:rsidP="001342E6">
      <w:pPr>
        <w:pStyle w:val="NormalWeb"/>
        <w:rPr>
          <w:sz w:val="28"/>
          <w:szCs w:val="28"/>
        </w:rPr>
      </w:pPr>
      <w:r>
        <w:rPr>
          <w:sz w:val="28"/>
          <w:szCs w:val="28"/>
        </w:rPr>
        <w:t>J</w:t>
      </w:r>
      <w:r w:rsidR="001342E6" w:rsidRPr="005867DA">
        <w:rPr>
          <w:sz w:val="28"/>
          <w:szCs w:val="28"/>
        </w:rPr>
        <w:t>'ai travaillé tous les matins, ça s'est plutôt bien passé</w:t>
      </w:r>
      <w:r>
        <w:rPr>
          <w:sz w:val="28"/>
          <w:szCs w:val="28"/>
        </w:rPr>
        <w:t>.</w:t>
      </w:r>
    </w:p>
    <w:p w:rsidR="001342E6" w:rsidRPr="005867DA" w:rsidRDefault="00F8485D" w:rsidP="001342E6">
      <w:pPr>
        <w:pStyle w:val="NormalWeb"/>
        <w:rPr>
          <w:sz w:val="28"/>
          <w:szCs w:val="28"/>
        </w:rPr>
      </w:pPr>
      <w:r>
        <w:rPr>
          <w:sz w:val="28"/>
          <w:szCs w:val="28"/>
        </w:rPr>
        <w:t>J</w:t>
      </w:r>
      <w:r w:rsidR="001342E6" w:rsidRPr="005867DA">
        <w:rPr>
          <w:sz w:val="28"/>
          <w:szCs w:val="28"/>
        </w:rPr>
        <w:t xml:space="preserve">'ai juste eu un peu de difficultés avec la </w:t>
      </w:r>
      <w:r w:rsidRPr="005867DA">
        <w:rPr>
          <w:sz w:val="28"/>
          <w:szCs w:val="28"/>
        </w:rPr>
        <w:t>géométrie</w:t>
      </w:r>
      <w:r>
        <w:rPr>
          <w:sz w:val="28"/>
          <w:szCs w:val="28"/>
        </w:rPr>
        <w:t>.</w:t>
      </w:r>
    </w:p>
    <w:p w:rsidR="001342E6" w:rsidRPr="005867DA" w:rsidRDefault="001342E6" w:rsidP="001342E6">
      <w:pPr>
        <w:pStyle w:val="NormalWeb"/>
        <w:rPr>
          <w:sz w:val="28"/>
          <w:szCs w:val="28"/>
        </w:rPr>
      </w:pPr>
      <w:r w:rsidRPr="005867DA">
        <w:rPr>
          <w:sz w:val="28"/>
          <w:szCs w:val="28"/>
        </w:rPr>
        <w:t>Tous les jours nous lisons et faisons des jeux de société avec papa, maman et Emy</w:t>
      </w:r>
      <w:r w:rsidR="00F8485D">
        <w:rPr>
          <w:sz w:val="28"/>
          <w:szCs w:val="28"/>
        </w:rPr>
        <w:t>.</w:t>
      </w:r>
    </w:p>
    <w:p w:rsidR="001342E6" w:rsidRPr="005867DA" w:rsidRDefault="001342E6" w:rsidP="001342E6">
      <w:pPr>
        <w:pStyle w:val="NormalWeb"/>
        <w:rPr>
          <w:sz w:val="28"/>
          <w:szCs w:val="28"/>
        </w:rPr>
      </w:pPr>
      <w:r w:rsidRPr="005867DA">
        <w:rPr>
          <w:sz w:val="28"/>
          <w:szCs w:val="28"/>
        </w:rPr>
        <w:t>On a fait aussi de la cuisine, et on aide pour mettre la table et ranger</w:t>
      </w:r>
      <w:r w:rsidR="00F8485D">
        <w:rPr>
          <w:sz w:val="28"/>
          <w:szCs w:val="28"/>
        </w:rPr>
        <w:t>.</w:t>
      </w:r>
    </w:p>
    <w:p w:rsidR="001342E6" w:rsidRPr="005867DA" w:rsidRDefault="001342E6" w:rsidP="001342E6">
      <w:pPr>
        <w:pStyle w:val="NormalWeb"/>
        <w:rPr>
          <w:sz w:val="28"/>
          <w:szCs w:val="28"/>
        </w:rPr>
      </w:pPr>
      <w:r w:rsidRPr="005867DA">
        <w:rPr>
          <w:sz w:val="28"/>
          <w:szCs w:val="28"/>
        </w:rPr>
        <w:t xml:space="preserve">Maman m'a acheté une nouvelle collection "Anatole </w:t>
      </w:r>
      <w:proofErr w:type="spellStart"/>
      <w:r w:rsidRPr="005867DA">
        <w:rPr>
          <w:sz w:val="28"/>
          <w:szCs w:val="28"/>
        </w:rPr>
        <w:t>Latuile</w:t>
      </w:r>
      <w:proofErr w:type="spellEnd"/>
      <w:r w:rsidRPr="005867DA">
        <w:rPr>
          <w:sz w:val="28"/>
          <w:szCs w:val="28"/>
        </w:rPr>
        <w:t>", c'est trop rigolo</w:t>
      </w:r>
      <w:r w:rsidR="00F8485D">
        <w:rPr>
          <w:sz w:val="28"/>
          <w:szCs w:val="28"/>
        </w:rPr>
        <w:t>.</w:t>
      </w:r>
    </w:p>
    <w:p w:rsidR="001342E6" w:rsidRPr="005867DA" w:rsidRDefault="00F8485D" w:rsidP="001342E6">
      <w:pPr>
        <w:pStyle w:val="NormalWeb"/>
        <w:rPr>
          <w:sz w:val="28"/>
          <w:szCs w:val="28"/>
        </w:rPr>
      </w:pPr>
      <w:r>
        <w:rPr>
          <w:sz w:val="28"/>
          <w:szCs w:val="28"/>
        </w:rPr>
        <w:t>J</w:t>
      </w:r>
      <w:r w:rsidR="001342E6" w:rsidRPr="005867DA">
        <w:rPr>
          <w:sz w:val="28"/>
          <w:szCs w:val="28"/>
        </w:rPr>
        <w:t>'ai également un livre de jeu</w:t>
      </w:r>
      <w:r>
        <w:rPr>
          <w:sz w:val="28"/>
          <w:szCs w:val="28"/>
        </w:rPr>
        <w:t>x</w:t>
      </w:r>
      <w:r w:rsidR="001342E6" w:rsidRPr="005867DA">
        <w:rPr>
          <w:sz w:val="28"/>
          <w:szCs w:val="28"/>
        </w:rPr>
        <w:t xml:space="preserve"> avec des mots fléchés, des sudokus et des mots </w:t>
      </w:r>
      <w:r w:rsidRPr="005867DA">
        <w:rPr>
          <w:sz w:val="28"/>
          <w:szCs w:val="28"/>
        </w:rPr>
        <w:t>mêlés</w:t>
      </w:r>
      <w:r w:rsidR="001342E6" w:rsidRPr="005867DA">
        <w:rPr>
          <w:sz w:val="28"/>
          <w:szCs w:val="28"/>
        </w:rPr>
        <w:t>, j'adore le faire.</w:t>
      </w:r>
    </w:p>
    <w:p w:rsidR="001342E6" w:rsidRPr="005867DA" w:rsidRDefault="001342E6" w:rsidP="001342E6">
      <w:pPr>
        <w:pStyle w:val="NormalWeb"/>
        <w:rPr>
          <w:sz w:val="28"/>
          <w:szCs w:val="28"/>
        </w:rPr>
      </w:pPr>
      <w:r w:rsidRPr="005867DA">
        <w:rPr>
          <w:sz w:val="28"/>
          <w:szCs w:val="28"/>
        </w:rPr>
        <w:t>Et puis avec Emy, on</w:t>
      </w:r>
      <w:r w:rsidR="00F8485D">
        <w:rPr>
          <w:sz w:val="28"/>
          <w:szCs w:val="28"/>
        </w:rPr>
        <w:t xml:space="preserve"> en</w:t>
      </w:r>
      <w:r w:rsidRPr="005867DA">
        <w:rPr>
          <w:sz w:val="28"/>
          <w:szCs w:val="28"/>
        </w:rPr>
        <w:t xml:space="preserve"> a profité pour jouer dehors, faire du basket, du vélo</w:t>
      </w:r>
      <w:r w:rsidR="00F8485D">
        <w:rPr>
          <w:sz w:val="28"/>
          <w:szCs w:val="28"/>
        </w:rPr>
        <w:t>.</w:t>
      </w:r>
    </w:p>
    <w:p w:rsidR="001342E6" w:rsidRPr="005867DA" w:rsidRDefault="00F8485D" w:rsidP="001342E6">
      <w:pPr>
        <w:pStyle w:val="NormalWeb"/>
        <w:rPr>
          <w:sz w:val="28"/>
          <w:szCs w:val="28"/>
        </w:rPr>
      </w:pPr>
      <w:r w:rsidRPr="005867DA">
        <w:rPr>
          <w:sz w:val="28"/>
          <w:szCs w:val="28"/>
        </w:rPr>
        <w:t>Ça</w:t>
      </w:r>
      <w:r w:rsidR="001342E6" w:rsidRPr="005867DA">
        <w:rPr>
          <w:sz w:val="28"/>
          <w:szCs w:val="28"/>
        </w:rPr>
        <w:t xml:space="preserve"> se passe plutôt bien, mais la classe me manque, toi, les copains </w:t>
      </w:r>
      <w:r>
        <w:rPr>
          <w:sz w:val="28"/>
          <w:szCs w:val="28"/>
        </w:rPr>
        <w:t>–</w:t>
      </w:r>
      <w:r w:rsidR="001342E6" w:rsidRPr="005867DA">
        <w:rPr>
          <w:sz w:val="28"/>
          <w:szCs w:val="28"/>
        </w:rPr>
        <w:t xml:space="preserve"> co</w:t>
      </w:r>
      <w:r w:rsidR="00586030">
        <w:rPr>
          <w:sz w:val="28"/>
          <w:szCs w:val="28"/>
        </w:rPr>
        <w:t>p</w:t>
      </w:r>
      <w:r w:rsidR="001342E6" w:rsidRPr="005867DA">
        <w:rPr>
          <w:sz w:val="28"/>
          <w:szCs w:val="28"/>
        </w:rPr>
        <w:t>ines</w:t>
      </w:r>
      <w:r>
        <w:rPr>
          <w:sz w:val="28"/>
          <w:szCs w:val="28"/>
        </w:rPr>
        <w:t>.</w:t>
      </w:r>
    </w:p>
    <w:p w:rsidR="001342E6" w:rsidRPr="005867DA" w:rsidRDefault="00586030" w:rsidP="001342E6">
      <w:pPr>
        <w:pStyle w:val="NormalWeb"/>
        <w:rPr>
          <w:sz w:val="28"/>
          <w:szCs w:val="28"/>
        </w:rPr>
      </w:pPr>
      <w:r>
        <w:rPr>
          <w:sz w:val="28"/>
          <w:szCs w:val="28"/>
        </w:rPr>
        <w:t>P</w:t>
      </w:r>
      <w:r w:rsidR="001342E6" w:rsidRPr="005867DA">
        <w:rPr>
          <w:sz w:val="28"/>
          <w:szCs w:val="28"/>
        </w:rPr>
        <w:t>apa était en vacances cette semaine, maman est tombée malade mardi, le docteur a dit que c'était le vilain microbe</w:t>
      </w:r>
      <w:r w:rsidR="00F8485D">
        <w:rPr>
          <w:sz w:val="28"/>
          <w:szCs w:val="28"/>
        </w:rPr>
        <w:t>.</w:t>
      </w:r>
    </w:p>
    <w:p w:rsidR="00F8485D" w:rsidRDefault="00F8485D" w:rsidP="001342E6">
      <w:pPr>
        <w:pStyle w:val="NormalWeb"/>
        <w:rPr>
          <w:sz w:val="28"/>
          <w:szCs w:val="28"/>
        </w:rPr>
      </w:pPr>
      <w:r>
        <w:rPr>
          <w:noProof/>
          <w:sz w:val="28"/>
          <w:szCs w:val="28"/>
        </w:rPr>
        <w:drawing>
          <wp:anchor distT="0" distB="0" distL="114300" distR="114300" simplePos="0" relativeHeight="251665408" behindDoc="0" locked="0" layoutInCell="1" allowOverlap="1">
            <wp:simplePos x="0" y="0"/>
            <wp:positionH relativeFrom="column">
              <wp:posOffset>5106035</wp:posOffset>
            </wp:positionH>
            <wp:positionV relativeFrom="paragraph">
              <wp:posOffset>252730</wp:posOffset>
            </wp:positionV>
            <wp:extent cx="1962150" cy="2616143"/>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30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62150" cy="2616143"/>
                    </a:xfrm>
                    <a:prstGeom prst="rect">
                      <a:avLst/>
                    </a:prstGeom>
                  </pic:spPr>
                </pic:pic>
              </a:graphicData>
            </a:graphic>
          </wp:anchor>
        </w:drawing>
      </w:r>
      <w:r w:rsidR="001342E6" w:rsidRPr="005867DA">
        <w:rPr>
          <w:sz w:val="28"/>
          <w:szCs w:val="28"/>
        </w:rPr>
        <w:t>Alors, elle reste maintenant avec nous à la maison et il faut être encore plus vigilant</w:t>
      </w:r>
      <w:r>
        <w:rPr>
          <w:sz w:val="28"/>
          <w:szCs w:val="28"/>
        </w:rPr>
        <w:t>.</w:t>
      </w:r>
    </w:p>
    <w:p w:rsidR="001342E6" w:rsidRPr="005867DA" w:rsidRDefault="00F8485D" w:rsidP="001342E6">
      <w:pPr>
        <w:pStyle w:val="NormalWeb"/>
        <w:rPr>
          <w:sz w:val="28"/>
          <w:szCs w:val="28"/>
        </w:rPr>
      </w:pPr>
      <w:r>
        <w:rPr>
          <w:sz w:val="28"/>
          <w:szCs w:val="28"/>
        </w:rPr>
        <w:t>P</w:t>
      </w:r>
      <w:r w:rsidR="001342E6" w:rsidRPr="005867DA">
        <w:rPr>
          <w:sz w:val="28"/>
          <w:szCs w:val="28"/>
        </w:rPr>
        <w:t>apa ne va pas pouvoir retourner au travail la semaine prochaine avec tout ça.</w:t>
      </w:r>
    </w:p>
    <w:p w:rsidR="001342E6" w:rsidRPr="005867DA" w:rsidRDefault="001342E6" w:rsidP="001342E6">
      <w:pPr>
        <w:pStyle w:val="NormalWeb"/>
        <w:rPr>
          <w:sz w:val="28"/>
          <w:szCs w:val="28"/>
        </w:rPr>
      </w:pPr>
      <w:r w:rsidRPr="005867DA">
        <w:rPr>
          <w:sz w:val="28"/>
          <w:szCs w:val="28"/>
        </w:rPr>
        <w:t>Une photo de notre installation pour travailler tous les matins, nous avons envahi la salle à manger....</w:t>
      </w:r>
    </w:p>
    <w:p w:rsidR="001342E6" w:rsidRPr="005867DA" w:rsidRDefault="00F8485D" w:rsidP="001342E6">
      <w:pPr>
        <w:pStyle w:val="NormalWeb"/>
        <w:rPr>
          <w:sz w:val="28"/>
          <w:szCs w:val="28"/>
        </w:rPr>
      </w:pPr>
      <w:r>
        <w:rPr>
          <w:noProof/>
          <w:sz w:val="28"/>
          <w:szCs w:val="28"/>
        </w:rPr>
        <w:drawing>
          <wp:anchor distT="0" distB="0" distL="114300" distR="114300" simplePos="0" relativeHeight="251664384" behindDoc="0" locked="0" layoutInCell="1" allowOverlap="1" wp14:anchorId="407ABF6F">
            <wp:simplePos x="0" y="0"/>
            <wp:positionH relativeFrom="margin">
              <wp:align>left</wp:align>
            </wp:positionH>
            <wp:positionV relativeFrom="paragraph">
              <wp:posOffset>3810</wp:posOffset>
            </wp:positionV>
            <wp:extent cx="1790700" cy="2386965"/>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729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90700" cy="2386965"/>
                    </a:xfrm>
                    <a:prstGeom prst="rect">
                      <a:avLst/>
                    </a:prstGeom>
                  </pic:spPr>
                </pic:pic>
              </a:graphicData>
            </a:graphic>
          </wp:anchor>
        </w:drawing>
      </w:r>
      <w:r w:rsidR="001342E6" w:rsidRPr="005867DA">
        <w:rPr>
          <w:sz w:val="28"/>
          <w:szCs w:val="28"/>
        </w:rPr>
        <w:t>Une photo de fin de journée quand c'est l'heure des jeux....</w:t>
      </w:r>
    </w:p>
    <w:p w:rsidR="001342E6" w:rsidRPr="005867DA" w:rsidRDefault="001342E6" w:rsidP="001342E6">
      <w:pPr>
        <w:pStyle w:val="NormalWeb"/>
        <w:rPr>
          <w:sz w:val="28"/>
          <w:szCs w:val="28"/>
        </w:rPr>
      </w:pPr>
      <w:r w:rsidRPr="005867DA">
        <w:rPr>
          <w:sz w:val="28"/>
          <w:szCs w:val="28"/>
        </w:rPr>
        <w:t xml:space="preserve">Et notre 1er goûter en terrasse après un long hiver... </w:t>
      </w:r>
    </w:p>
    <w:p w:rsidR="001342E6" w:rsidRPr="005867DA" w:rsidRDefault="001342E6" w:rsidP="001342E6">
      <w:pPr>
        <w:pStyle w:val="NormalWeb"/>
        <w:rPr>
          <w:sz w:val="28"/>
          <w:szCs w:val="28"/>
        </w:rPr>
      </w:pPr>
      <w:r w:rsidRPr="005867DA">
        <w:rPr>
          <w:sz w:val="28"/>
          <w:szCs w:val="28"/>
        </w:rPr>
        <w:t>On a vraiment de la chance de vivre à la campagne</w:t>
      </w:r>
    </w:p>
    <w:p w:rsidR="001342E6" w:rsidRPr="005867DA" w:rsidRDefault="001342E6" w:rsidP="001342E6">
      <w:pPr>
        <w:pStyle w:val="NormalWeb"/>
        <w:rPr>
          <w:sz w:val="28"/>
          <w:szCs w:val="28"/>
        </w:rPr>
      </w:pPr>
      <w:r w:rsidRPr="005867DA">
        <w:rPr>
          <w:sz w:val="28"/>
          <w:szCs w:val="28"/>
        </w:rPr>
        <w:t xml:space="preserve">Je te souhaite un très bon </w:t>
      </w:r>
      <w:proofErr w:type="spellStart"/>
      <w:r w:rsidRPr="005867DA">
        <w:rPr>
          <w:sz w:val="28"/>
          <w:szCs w:val="28"/>
        </w:rPr>
        <w:t>week</w:t>
      </w:r>
      <w:proofErr w:type="spellEnd"/>
      <w:r w:rsidRPr="005867DA">
        <w:rPr>
          <w:sz w:val="28"/>
          <w:szCs w:val="28"/>
        </w:rPr>
        <w:t xml:space="preserve"> end</w:t>
      </w:r>
    </w:p>
    <w:p w:rsidR="001342E6" w:rsidRPr="005867DA" w:rsidRDefault="001342E6" w:rsidP="001342E6">
      <w:pPr>
        <w:pStyle w:val="NormalWeb"/>
        <w:rPr>
          <w:sz w:val="28"/>
          <w:szCs w:val="28"/>
        </w:rPr>
      </w:pPr>
      <w:r w:rsidRPr="005867DA">
        <w:rPr>
          <w:sz w:val="28"/>
          <w:szCs w:val="28"/>
        </w:rPr>
        <w:t>Et je t'envoie des bisous</w:t>
      </w:r>
      <w:r w:rsidR="00586030">
        <w:rPr>
          <w:sz w:val="28"/>
          <w:szCs w:val="28"/>
        </w:rPr>
        <w:t xml:space="preserve">             </w:t>
      </w:r>
      <w:r w:rsidRPr="005867DA">
        <w:rPr>
          <w:sz w:val="28"/>
          <w:szCs w:val="28"/>
        </w:rPr>
        <w:t>A la semaine prochaine pour d'autres nouvelles.</w:t>
      </w:r>
      <w:r w:rsidR="00586030">
        <w:rPr>
          <w:sz w:val="28"/>
          <w:szCs w:val="28"/>
        </w:rPr>
        <w:t xml:space="preserve">            </w:t>
      </w:r>
      <w:r w:rsidRPr="005867DA">
        <w:rPr>
          <w:sz w:val="28"/>
          <w:szCs w:val="28"/>
        </w:rPr>
        <w:t>Louna</w:t>
      </w:r>
    </w:p>
    <w:p w:rsidR="00D477DE" w:rsidRPr="00586030" w:rsidRDefault="00D477DE" w:rsidP="00D477DE">
      <w:pPr>
        <w:rPr>
          <w:rFonts w:asciiTheme="minorHAnsi" w:eastAsia="Times New Roman" w:hAnsiTheme="minorHAnsi" w:cstheme="minorHAnsi"/>
          <w:color w:val="000000"/>
          <w:sz w:val="28"/>
          <w:szCs w:val="28"/>
        </w:rPr>
      </w:pPr>
      <w:r w:rsidRPr="00586030">
        <w:rPr>
          <w:rFonts w:asciiTheme="minorHAnsi" w:eastAsia="Times New Roman" w:hAnsiTheme="minorHAnsi" w:cstheme="minorHAnsi"/>
          <w:color w:val="000000"/>
          <w:sz w:val="28"/>
          <w:szCs w:val="28"/>
        </w:rPr>
        <w:lastRenderedPageBreak/>
        <w:t>Bonjour Nathalie,</w:t>
      </w:r>
    </w:p>
    <w:p w:rsidR="00D477DE" w:rsidRPr="00586030" w:rsidRDefault="00D477DE" w:rsidP="00D477DE">
      <w:pPr>
        <w:rPr>
          <w:rFonts w:asciiTheme="minorHAnsi" w:eastAsia="Times New Roman" w:hAnsiTheme="minorHAnsi" w:cstheme="minorHAnsi"/>
          <w:color w:val="000000"/>
          <w:sz w:val="28"/>
          <w:szCs w:val="28"/>
        </w:rPr>
      </w:pPr>
    </w:p>
    <w:p w:rsidR="00D477DE" w:rsidRPr="00586030" w:rsidRDefault="00D477DE" w:rsidP="00D477DE">
      <w:pPr>
        <w:rPr>
          <w:rFonts w:asciiTheme="minorHAnsi" w:eastAsia="Times New Roman" w:hAnsiTheme="minorHAnsi" w:cstheme="minorHAnsi"/>
          <w:color w:val="000000"/>
          <w:sz w:val="28"/>
          <w:szCs w:val="28"/>
        </w:rPr>
      </w:pPr>
      <w:r w:rsidRPr="00586030">
        <w:rPr>
          <w:rFonts w:asciiTheme="minorHAnsi" w:eastAsia="Times New Roman" w:hAnsiTheme="minorHAnsi" w:cstheme="minorHAnsi"/>
          <w:color w:val="000000"/>
          <w:sz w:val="28"/>
          <w:szCs w:val="28"/>
        </w:rPr>
        <w:t>Ne t'inquiète pas, je fais bien mon travail. Avec maman, nous faisons toutes les fiches que tu envoi</w:t>
      </w:r>
      <w:r w:rsidR="00F8485D">
        <w:rPr>
          <w:rFonts w:asciiTheme="minorHAnsi" w:eastAsia="Times New Roman" w:hAnsiTheme="minorHAnsi" w:cstheme="minorHAnsi"/>
          <w:color w:val="000000"/>
          <w:sz w:val="28"/>
          <w:szCs w:val="28"/>
        </w:rPr>
        <w:t>e</w:t>
      </w:r>
      <w:r w:rsidRPr="00586030">
        <w:rPr>
          <w:rFonts w:asciiTheme="minorHAnsi" w:eastAsia="Times New Roman" w:hAnsiTheme="minorHAnsi" w:cstheme="minorHAnsi"/>
          <w:color w:val="000000"/>
          <w:sz w:val="28"/>
          <w:szCs w:val="28"/>
        </w:rPr>
        <w:t>s et je suis contente, j'ai pu chanter les chansons qu'on a vues avec Céline.</w:t>
      </w:r>
    </w:p>
    <w:p w:rsidR="00D477DE" w:rsidRPr="00586030" w:rsidRDefault="00D477DE" w:rsidP="00D477DE">
      <w:pPr>
        <w:rPr>
          <w:rFonts w:asciiTheme="minorHAnsi" w:eastAsia="Times New Roman" w:hAnsiTheme="minorHAnsi" w:cstheme="minorHAnsi"/>
          <w:color w:val="000000"/>
          <w:sz w:val="28"/>
          <w:szCs w:val="28"/>
        </w:rPr>
      </w:pPr>
      <w:r w:rsidRPr="00586030">
        <w:rPr>
          <w:rFonts w:asciiTheme="minorHAnsi" w:eastAsia="Times New Roman" w:hAnsiTheme="minorHAnsi" w:cstheme="minorHAnsi"/>
          <w:color w:val="000000"/>
          <w:sz w:val="28"/>
          <w:szCs w:val="28"/>
        </w:rPr>
        <w:t>Je te fais de gros bisous et j'espère que tu vas bien.</w:t>
      </w:r>
    </w:p>
    <w:p w:rsidR="00D477DE" w:rsidRPr="00586030" w:rsidRDefault="00D477DE" w:rsidP="00D477DE">
      <w:pPr>
        <w:rPr>
          <w:rFonts w:asciiTheme="minorHAnsi" w:eastAsia="Times New Roman" w:hAnsiTheme="minorHAnsi" w:cstheme="minorHAnsi"/>
          <w:color w:val="000000"/>
          <w:sz w:val="28"/>
          <w:szCs w:val="28"/>
        </w:rPr>
      </w:pPr>
      <w:r w:rsidRPr="00586030">
        <w:rPr>
          <w:rFonts w:asciiTheme="minorHAnsi" w:eastAsia="Times New Roman" w:hAnsiTheme="minorHAnsi" w:cstheme="minorHAnsi"/>
          <w:color w:val="000000"/>
          <w:sz w:val="28"/>
          <w:szCs w:val="28"/>
        </w:rPr>
        <w:t>Lola</w:t>
      </w:r>
    </w:p>
    <w:p w:rsidR="001342E6" w:rsidRPr="005867DA" w:rsidRDefault="001342E6" w:rsidP="001342E6">
      <w:pPr>
        <w:pStyle w:val="Textebrut"/>
        <w:rPr>
          <w:sz w:val="28"/>
          <w:szCs w:val="28"/>
        </w:rPr>
      </w:pPr>
    </w:p>
    <w:p w:rsidR="005867DA" w:rsidRPr="005867DA" w:rsidRDefault="005867DA" w:rsidP="001342E6">
      <w:pPr>
        <w:pStyle w:val="Textebrut"/>
        <w:rPr>
          <w:sz w:val="28"/>
          <w:szCs w:val="28"/>
        </w:rPr>
      </w:pPr>
    </w:p>
    <w:p w:rsidR="005867DA" w:rsidRPr="00586030" w:rsidRDefault="005867DA" w:rsidP="005867DA">
      <w:pPr>
        <w:pStyle w:val="Textebrut"/>
        <w:rPr>
          <w:sz w:val="28"/>
          <w:szCs w:val="28"/>
        </w:rPr>
      </w:pPr>
      <w:r w:rsidRPr="00586030">
        <w:rPr>
          <w:sz w:val="28"/>
          <w:szCs w:val="28"/>
        </w:rPr>
        <w:t xml:space="preserve">Antoine et Baptiste ont réalisé la tour </w:t>
      </w:r>
      <w:proofErr w:type="gramStart"/>
      <w:r w:rsidRPr="00586030">
        <w:rPr>
          <w:sz w:val="28"/>
          <w:szCs w:val="28"/>
        </w:rPr>
        <w:t>la plus haute possible</w:t>
      </w:r>
      <w:proofErr w:type="gramEnd"/>
      <w:r w:rsidRPr="00586030">
        <w:rPr>
          <w:sz w:val="28"/>
          <w:szCs w:val="28"/>
        </w:rPr>
        <w:t xml:space="preserve"> avec leurs </w:t>
      </w:r>
      <w:proofErr w:type="spellStart"/>
      <w:r w:rsidRPr="00586030">
        <w:rPr>
          <w:sz w:val="28"/>
          <w:szCs w:val="28"/>
        </w:rPr>
        <w:t>Kapla</w:t>
      </w:r>
      <w:proofErr w:type="spellEnd"/>
      <w:r w:rsidRPr="00586030">
        <w:rPr>
          <w:sz w:val="28"/>
          <w:szCs w:val="28"/>
        </w:rPr>
        <w:t xml:space="preserve"> et leurs gros dominos (avec un petit peu d'aide de leur sœur).</w:t>
      </w:r>
    </w:p>
    <w:p w:rsidR="005867DA" w:rsidRPr="00586030" w:rsidRDefault="005867DA" w:rsidP="005867DA">
      <w:pPr>
        <w:pStyle w:val="Textebrut"/>
        <w:rPr>
          <w:sz w:val="28"/>
          <w:szCs w:val="28"/>
        </w:rPr>
      </w:pPr>
    </w:p>
    <w:p w:rsidR="005867DA" w:rsidRPr="00586030" w:rsidRDefault="005867DA" w:rsidP="005867DA">
      <w:pPr>
        <w:pStyle w:val="Textebrut"/>
        <w:rPr>
          <w:sz w:val="28"/>
          <w:szCs w:val="28"/>
        </w:rPr>
      </w:pPr>
      <w:r w:rsidRPr="00586030">
        <w:rPr>
          <w:sz w:val="28"/>
          <w:szCs w:val="28"/>
        </w:rPr>
        <w:t>Elle fait 2 mètres de hauteur (ils sont allés chercher le mètre de leur papa pour mesurer) et ils sont très fiers.</w:t>
      </w:r>
      <w:r w:rsidR="00617EB4">
        <w:rPr>
          <w:sz w:val="28"/>
          <w:szCs w:val="28"/>
        </w:rPr>
        <w:t xml:space="preserve"> </w:t>
      </w:r>
      <w:r w:rsidRPr="00586030">
        <w:rPr>
          <w:sz w:val="28"/>
          <w:szCs w:val="28"/>
        </w:rPr>
        <w:t>Je vous joins la photo</w:t>
      </w:r>
      <w:r w:rsidR="00617EB4">
        <w:rPr>
          <w:sz w:val="28"/>
          <w:szCs w:val="28"/>
        </w:rPr>
        <w:t>.</w:t>
      </w:r>
    </w:p>
    <w:p w:rsidR="005867DA" w:rsidRPr="00586030" w:rsidRDefault="005867DA" w:rsidP="005867DA">
      <w:pPr>
        <w:pStyle w:val="Textebrut"/>
        <w:rPr>
          <w:sz w:val="28"/>
          <w:szCs w:val="28"/>
        </w:rPr>
      </w:pPr>
    </w:p>
    <w:p w:rsidR="004841FB" w:rsidRDefault="004A687B" w:rsidP="004841FB">
      <w:pPr>
        <w:pStyle w:val="Textebrut"/>
        <w:rPr>
          <w:rFonts w:asciiTheme="minorHAnsi" w:eastAsiaTheme="minorEastAsia" w:hAnsiTheme="minorHAnsi"/>
          <w:b/>
          <w:bCs/>
          <w:sz w:val="28"/>
          <w:szCs w:val="28"/>
          <w:u w:val="single"/>
        </w:rPr>
      </w:pPr>
      <w:r>
        <w:rPr>
          <w:noProof/>
        </w:rPr>
        <w:drawing>
          <wp:anchor distT="0" distB="0" distL="114300" distR="114300" simplePos="0" relativeHeight="251672576" behindDoc="0" locked="0" layoutInCell="1" allowOverlap="1">
            <wp:simplePos x="0" y="0"/>
            <wp:positionH relativeFrom="column">
              <wp:posOffset>4420235</wp:posOffset>
            </wp:positionH>
            <wp:positionV relativeFrom="paragraph">
              <wp:posOffset>837565</wp:posOffset>
            </wp:positionV>
            <wp:extent cx="2609850" cy="3479800"/>
            <wp:effectExtent l="0" t="0" r="0" b="6350"/>
            <wp:wrapSquare wrapText="bothSides"/>
            <wp:docPr id="13" name="Image 13" descr="Une image contenant plancher, intérieur, table, pet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00319_101049.jpg"/>
                    <pic:cNvPicPr/>
                  </pic:nvPicPr>
                  <pic:blipFill>
                    <a:blip r:embed="rId19">
                      <a:extLst>
                        <a:ext uri="{28A0092B-C50C-407E-A947-70E740481C1C}">
                          <a14:useLocalDpi xmlns:a14="http://schemas.microsoft.com/office/drawing/2010/main" val="0"/>
                        </a:ext>
                      </a:extLst>
                    </a:blip>
                    <a:stretch>
                      <a:fillRect/>
                    </a:stretch>
                  </pic:blipFill>
                  <pic:spPr>
                    <a:xfrm>
                      <a:off x="0" y="0"/>
                      <a:ext cx="2609850" cy="3479800"/>
                    </a:xfrm>
                    <a:prstGeom prst="rect">
                      <a:avLst/>
                    </a:prstGeom>
                  </pic:spPr>
                </pic:pic>
              </a:graphicData>
            </a:graphic>
          </wp:anchor>
        </w:drawing>
      </w:r>
      <w:r w:rsidR="005867DA" w:rsidRPr="005867DA">
        <w:rPr>
          <w:noProof/>
          <w:sz w:val="28"/>
          <w:szCs w:val="28"/>
        </w:rPr>
        <w:drawing>
          <wp:inline distT="0" distB="0" distL="0" distR="0">
            <wp:extent cx="3800475" cy="5067299"/>
            <wp:effectExtent l="0" t="0" r="0"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08697" cy="5078261"/>
                    </a:xfrm>
                    <a:prstGeom prst="rect">
                      <a:avLst/>
                    </a:prstGeom>
                    <a:noFill/>
                    <a:ln>
                      <a:noFill/>
                    </a:ln>
                  </pic:spPr>
                </pic:pic>
              </a:graphicData>
            </a:graphic>
          </wp:inline>
        </w:drawing>
      </w:r>
    </w:p>
    <w:p w:rsidR="004841FB" w:rsidRDefault="004841FB" w:rsidP="004841FB">
      <w:pPr>
        <w:pStyle w:val="Textebrut"/>
        <w:rPr>
          <w:rFonts w:asciiTheme="minorHAnsi" w:eastAsiaTheme="minorEastAsia" w:hAnsiTheme="minorHAnsi"/>
          <w:b/>
          <w:bCs/>
          <w:sz w:val="28"/>
          <w:szCs w:val="28"/>
          <w:u w:val="single"/>
        </w:rPr>
      </w:pPr>
    </w:p>
    <w:p w:rsidR="004A687B" w:rsidRPr="00C964E6" w:rsidRDefault="004A687B" w:rsidP="004841FB">
      <w:pPr>
        <w:pStyle w:val="Textebrut"/>
        <w:rPr>
          <w:rFonts w:asciiTheme="minorHAnsi" w:eastAsiaTheme="minorEastAsia" w:hAnsiTheme="minorHAnsi"/>
          <w:b/>
          <w:bCs/>
          <w:sz w:val="28"/>
          <w:szCs w:val="28"/>
          <w:u w:val="single"/>
        </w:rPr>
      </w:pPr>
      <w:r w:rsidRPr="00C964E6">
        <w:rPr>
          <w:rFonts w:asciiTheme="minorHAnsi" w:eastAsiaTheme="minorEastAsia" w:hAnsiTheme="minorHAnsi"/>
          <w:b/>
          <w:bCs/>
          <w:sz w:val="28"/>
          <w:szCs w:val="28"/>
          <w:u w:val="single"/>
        </w:rPr>
        <w:t xml:space="preserve">« Raconte comment s’est passé ta première semaine d'école à la maison » </w:t>
      </w:r>
    </w:p>
    <w:p w:rsidR="004A687B" w:rsidRPr="00C964E6" w:rsidRDefault="004A687B" w:rsidP="004A687B">
      <w:pPr>
        <w:spacing w:after="160" w:line="259" w:lineRule="auto"/>
        <w:rPr>
          <w:rFonts w:asciiTheme="minorHAnsi" w:eastAsiaTheme="minorEastAsia" w:hAnsiTheme="minorHAnsi" w:cstheme="minorBidi"/>
          <w:sz w:val="28"/>
          <w:szCs w:val="28"/>
        </w:rPr>
      </w:pPr>
      <w:r w:rsidRPr="00C964E6">
        <w:rPr>
          <w:rFonts w:asciiTheme="minorHAnsi" w:eastAsiaTheme="minorEastAsia" w:hAnsiTheme="minorHAnsi" w:cstheme="minorBidi"/>
          <w:sz w:val="28"/>
          <w:szCs w:val="28"/>
        </w:rPr>
        <w:t>Ma première semaine d'école s'est bien passée. J’ai bien et beaucoup travaillé mais j’ai aussi fait du sport et de la cuisine…</w:t>
      </w:r>
    </w:p>
    <w:p w:rsidR="004A687B" w:rsidRPr="00A84E71" w:rsidRDefault="004A687B" w:rsidP="004A687B">
      <w:pPr>
        <w:rPr>
          <w:sz w:val="28"/>
          <w:szCs w:val="28"/>
        </w:rPr>
      </w:pPr>
      <w:r w:rsidRPr="00A84E71">
        <w:rPr>
          <w:sz w:val="28"/>
          <w:szCs w:val="28"/>
        </w:rPr>
        <w:t>Baptiste</w:t>
      </w:r>
    </w:p>
    <w:p w:rsidR="004A687B" w:rsidRPr="00A84E71" w:rsidRDefault="004A687B" w:rsidP="004A687B">
      <w:pPr>
        <w:rPr>
          <w:sz w:val="28"/>
          <w:szCs w:val="28"/>
        </w:rPr>
      </w:pPr>
    </w:p>
    <w:p w:rsidR="00617EB4" w:rsidRDefault="00617EB4" w:rsidP="00F8485D">
      <w:pPr>
        <w:spacing w:after="160" w:line="259" w:lineRule="auto"/>
        <w:rPr>
          <w:rFonts w:asciiTheme="minorHAnsi" w:eastAsiaTheme="minorEastAsia" w:hAnsiTheme="minorHAnsi" w:cstheme="minorBidi"/>
          <w:b/>
          <w:bCs/>
          <w:sz w:val="28"/>
          <w:szCs w:val="28"/>
          <w:u w:val="single"/>
        </w:rPr>
      </w:pPr>
    </w:p>
    <w:p w:rsidR="00617EB4" w:rsidRDefault="00617EB4" w:rsidP="00F8485D">
      <w:pPr>
        <w:spacing w:after="160" w:line="259" w:lineRule="auto"/>
        <w:rPr>
          <w:rFonts w:asciiTheme="minorHAnsi" w:eastAsiaTheme="minorEastAsia" w:hAnsiTheme="minorHAnsi" w:cstheme="minorBidi"/>
          <w:b/>
          <w:bCs/>
          <w:sz w:val="28"/>
          <w:szCs w:val="28"/>
          <w:u w:val="single"/>
        </w:rPr>
      </w:pPr>
    </w:p>
    <w:p w:rsidR="004841FB" w:rsidRDefault="004841FB" w:rsidP="00F8485D">
      <w:pPr>
        <w:spacing w:after="160" w:line="259" w:lineRule="auto"/>
        <w:rPr>
          <w:rFonts w:asciiTheme="minorHAnsi" w:eastAsiaTheme="minorEastAsia" w:hAnsiTheme="minorHAnsi" w:cstheme="minorBidi"/>
          <w:b/>
          <w:bCs/>
          <w:sz w:val="28"/>
          <w:szCs w:val="28"/>
          <w:u w:val="single"/>
        </w:rPr>
      </w:pPr>
    </w:p>
    <w:p w:rsidR="00A241F6" w:rsidRDefault="00A241F6" w:rsidP="00F8485D">
      <w:pPr>
        <w:spacing w:after="160" w:line="259" w:lineRule="auto"/>
        <w:rPr>
          <w:rFonts w:asciiTheme="minorHAnsi" w:eastAsiaTheme="minorEastAsia" w:hAnsiTheme="minorHAnsi" w:cstheme="minorBidi"/>
          <w:b/>
          <w:bCs/>
          <w:sz w:val="28"/>
          <w:szCs w:val="28"/>
          <w:u w:val="single"/>
        </w:rPr>
      </w:pPr>
      <w:r w:rsidRPr="00C964E6">
        <w:rPr>
          <w:rFonts w:asciiTheme="minorHAnsi" w:eastAsiaTheme="minorEastAsia" w:hAnsiTheme="minorHAnsi" w:cstheme="minorBidi"/>
          <w:b/>
          <w:bCs/>
          <w:sz w:val="28"/>
          <w:szCs w:val="28"/>
          <w:u w:val="single"/>
        </w:rPr>
        <w:t xml:space="preserve">« Raconte comment s’est passé ta première semaine d'école à la maison » </w:t>
      </w:r>
    </w:p>
    <w:p w:rsidR="00F8485D" w:rsidRPr="00F8485D" w:rsidRDefault="00F8485D" w:rsidP="00F8485D">
      <w:pPr>
        <w:spacing w:after="160" w:line="259" w:lineRule="auto"/>
        <w:rPr>
          <w:rFonts w:asciiTheme="minorHAnsi" w:eastAsiaTheme="minorEastAsia" w:hAnsiTheme="minorHAnsi" w:cstheme="minorBidi"/>
          <w:sz w:val="28"/>
          <w:szCs w:val="28"/>
        </w:rPr>
      </w:pPr>
      <w:r w:rsidRPr="00F8485D">
        <w:rPr>
          <w:rFonts w:asciiTheme="minorHAnsi" w:eastAsiaTheme="minorEastAsia" w:hAnsiTheme="minorHAnsi" w:cstheme="minorBidi"/>
          <w:sz w:val="28"/>
          <w:szCs w:val="28"/>
        </w:rPr>
        <w:t>C’est un peu difficile.</w:t>
      </w:r>
    </w:p>
    <w:p w:rsidR="00A241F6" w:rsidRPr="00A84E71" w:rsidRDefault="00A241F6" w:rsidP="00A241F6">
      <w:pPr>
        <w:rPr>
          <w:sz w:val="28"/>
          <w:szCs w:val="28"/>
        </w:rPr>
      </w:pPr>
      <w:r w:rsidRPr="00A84E71">
        <w:rPr>
          <w:sz w:val="28"/>
          <w:szCs w:val="28"/>
        </w:rPr>
        <w:t>Sacha</w:t>
      </w:r>
    </w:p>
    <w:p w:rsidR="00586030" w:rsidRDefault="00586030" w:rsidP="005867DA">
      <w:pPr>
        <w:rPr>
          <w:sz w:val="28"/>
          <w:szCs w:val="28"/>
        </w:rPr>
      </w:pPr>
    </w:p>
    <w:p w:rsidR="00586030" w:rsidRDefault="00586030" w:rsidP="005867DA">
      <w:pPr>
        <w:rPr>
          <w:sz w:val="28"/>
          <w:szCs w:val="28"/>
        </w:rPr>
      </w:pPr>
    </w:p>
    <w:p w:rsidR="004A687B" w:rsidRDefault="004A687B" w:rsidP="005867DA">
      <w:pPr>
        <w:rPr>
          <w:sz w:val="28"/>
          <w:szCs w:val="28"/>
        </w:rPr>
      </w:pPr>
    </w:p>
    <w:p w:rsidR="005867DA" w:rsidRPr="005867DA" w:rsidRDefault="005867DA" w:rsidP="005867DA">
      <w:pPr>
        <w:rPr>
          <w:sz w:val="28"/>
          <w:szCs w:val="28"/>
        </w:rPr>
      </w:pPr>
      <w:r w:rsidRPr="005867DA">
        <w:rPr>
          <w:sz w:val="28"/>
          <w:szCs w:val="28"/>
        </w:rPr>
        <w:t>Bonjour maîtresse</w:t>
      </w:r>
    </w:p>
    <w:p w:rsidR="005867DA" w:rsidRPr="005867DA" w:rsidRDefault="005867DA" w:rsidP="005867DA">
      <w:pPr>
        <w:rPr>
          <w:sz w:val="28"/>
          <w:szCs w:val="28"/>
        </w:rPr>
      </w:pPr>
    </w:p>
    <w:p w:rsidR="005867DA" w:rsidRPr="005867DA" w:rsidRDefault="005867DA" w:rsidP="005867DA">
      <w:pPr>
        <w:rPr>
          <w:sz w:val="28"/>
          <w:szCs w:val="28"/>
        </w:rPr>
      </w:pPr>
      <w:r w:rsidRPr="005867DA">
        <w:rPr>
          <w:sz w:val="28"/>
          <w:szCs w:val="28"/>
        </w:rPr>
        <w:t xml:space="preserve">Aujourd'hui, c'était difficile de faire la dictée, j'ai eu beaucoup de problème avec "j'irai" </w:t>
      </w:r>
      <w:proofErr w:type="gramStart"/>
      <w:r w:rsidRPr="005867DA">
        <w:rPr>
          <w:sz w:val="28"/>
          <w:szCs w:val="28"/>
        </w:rPr>
        <w:t xml:space="preserve">( </w:t>
      </w:r>
      <w:proofErr w:type="spellStart"/>
      <w:r w:rsidRPr="005867DA">
        <w:rPr>
          <w:sz w:val="28"/>
          <w:szCs w:val="28"/>
        </w:rPr>
        <w:t>jiréer</w:t>
      </w:r>
      <w:proofErr w:type="spellEnd"/>
      <w:proofErr w:type="gramEnd"/>
      <w:r w:rsidRPr="005867DA">
        <w:rPr>
          <w:sz w:val="28"/>
          <w:szCs w:val="28"/>
        </w:rPr>
        <w:t>) et je me suis trompée à dehors!</w:t>
      </w:r>
    </w:p>
    <w:p w:rsidR="005867DA" w:rsidRPr="005867DA" w:rsidRDefault="00586030" w:rsidP="005867DA">
      <w:pPr>
        <w:rPr>
          <w:sz w:val="28"/>
          <w:szCs w:val="28"/>
        </w:rPr>
      </w:pPr>
      <w:r>
        <w:rPr>
          <w:noProof/>
        </w:rPr>
        <w:drawing>
          <wp:anchor distT="0" distB="0" distL="114300" distR="114300" simplePos="0" relativeHeight="251667456" behindDoc="0" locked="0" layoutInCell="1" allowOverlap="1">
            <wp:simplePos x="0" y="0"/>
            <wp:positionH relativeFrom="column">
              <wp:posOffset>3648660</wp:posOffset>
            </wp:positionH>
            <wp:positionV relativeFrom="paragraph">
              <wp:posOffset>56565</wp:posOffset>
            </wp:positionV>
            <wp:extent cx="3811223" cy="2859258"/>
            <wp:effectExtent l="0" t="317"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811223" cy="285925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67DA" w:rsidRPr="005867DA" w:rsidRDefault="005867DA" w:rsidP="005867DA">
      <w:pPr>
        <w:rPr>
          <w:sz w:val="28"/>
          <w:szCs w:val="28"/>
        </w:rPr>
      </w:pPr>
      <w:r w:rsidRPr="005867DA">
        <w:rPr>
          <w:sz w:val="28"/>
          <w:szCs w:val="28"/>
        </w:rPr>
        <w:t xml:space="preserve">Les maths et les </w:t>
      </w:r>
      <w:r w:rsidR="00F8485D" w:rsidRPr="005867DA">
        <w:rPr>
          <w:sz w:val="28"/>
          <w:szCs w:val="28"/>
        </w:rPr>
        <w:t>problèmes,</w:t>
      </w:r>
      <w:r w:rsidRPr="005867DA">
        <w:rPr>
          <w:sz w:val="28"/>
          <w:szCs w:val="28"/>
        </w:rPr>
        <w:t xml:space="preserve"> c'étaient facile.</w:t>
      </w:r>
    </w:p>
    <w:p w:rsidR="005867DA" w:rsidRPr="005867DA" w:rsidRDefault="005867DA" w:rsidP="005867DA">
      <w:pPr>
        <w:rPr>
          <w:sz w:val="28"/>
          <w:szCs w:val="28"/>
        </w:rPr>
      </w:pPr>
    </w:p>
    <w:p w:rsidR="005867DA" w:rsidRPr="005867DA" w:rsidRDefault="005867DA" w:rsidP="005867DA">
      <w:pPr>
        <w:rPr>
          <w:sz w:val="28"/>
          <w:szCs w:val="28"/>
        </w:rPr>
      </w:pPr>
      <w:r w:rsidRPr="005867DA">
        <w:rPr>
          <w:sz w:val="28"/>
          <w:szCs w:val="28"/>
        </w:rPr>
        <w:t xml:space="preserve">J'ai commencé </w:t>
      </w:r>
      <w:r w:rsidR="00F8485D">
        <w:rPr>
          <w:sz w:val="28"/>
          <w:szCs w:val="28"/>
        </w:rPr>
        <w:t>à</w:t>
      </w:r>
      <w:r w:rsidRPr="005867DA">
        <w:rPr>
          <w:sz w:val="28"/>
          <w:szCs w:val="28"/>
        </w:rPr>
        <w:t xml:space="preserve"> apprendre la nouvelle poésie </w:t>
      </w:r>
      <w:r w:rsidRPr="00F8485D">
        <w:rPr>
          <w:sz w:val="28"/>
          <w:szCs w:val="28"/>
          <w:u w:val="single"/>
        </w:rPr>
        <w:t>Le cancre</w:t>
      </w:r>
      <w:r w:rsidRPr="005867DA">
        <w:rPr>
          <w:sz w:val="28"/>
          <w:szCs w:val="28"/>
        </w:rPr>
        <w:t>, je la conna</w:t>
      </w:r>
      <w:r w:rsidR="00F8485D">
        <w:rPr>
          <w:sz w:val="28"/>
          <w:szCs w:val="28"/>
        </w:rPr>
        <w:t>is</w:t>
      </w:r>
      <w:r w:rsidRPr="005867DA">
        <w:rPr>
          <w:sz w:val="28"/>
          <w:szCs w:val="28"/>
        </w:rPr>
        <w:t xml:space="preserve"> par </w:t>
      </w:r>
      <w:r w:rsidR="00F8485D" w:rsidRPr="005867DA">
        <w:rPr>
          <w:sz w:val="28"/>
          <w:szCs w:val="28"/>
        </w:rPr>
        <w:t>cœur</w:t>
      </w:r>
      <w:r w:rsidRPr="005867DA">
        <w:rPr>
          <w:sz w:val="28"/>
          <w:szCs w:val="28"/>
        </w:rPr>
        <w:t>.</w:t>
      </w:r>
    </w:p>
    <w:p w:rsidR="005867DA" w:rsidRPr="005867DA" w:rsidRDefault="005867DA" w:rsidP="005867DA">
      <w:pPr>
        <w:rPr>
          <w:sz w:val="28"/>
          <w:szCs w:val="28"/>
        </w:rPr>
      </w:pPr>
    </w:p>
    <w:p w:rsidR="005867DA" w:rsidRPr="005867DA" w:rsidRDefault="005867DA" w:rsidP="005867DA">
      <w:pPr>
        <w:rPr>
          <w:sz w:val="28"/>
          <w:szCs w:val="28"/>
        </w:rPr>
      </w:pPr>
      <w:r w:rsidRPr="005867DA">
        <w:rPr>
          <w:sz w:val="28"/>
          <w:szCs w:val="28"/>
        </w:rPr>
        <w:t xml:space="preserve">Ma </w:t>
      </w:r>
      <w:r w:rsidR="00F8485D" w:rsidRPr="005867DA">
        <w:rPr>
          <w:sz w:val="28"/>
          <w:szCs w:val="28"/>
        </w:rPr>
        <w:t>sœur</w:t>
      </w:r>
      <w:r w:rsidRPr="005867DA">
        <w:rPr>
          <w:sz w:val="28"/>
          <w:szCs w:val="28"/>
        </w:rPr>
        <w:t xml:space="preserve"> est malade, elle tousse </w:t>
      </w:r>
      <w:proofErr w:type="gramStart"/>
      <w:r w:rsidRPr="005867DA">
        <w:rPr>
          <w:sz w:val="28"/>
          <w:szCs w:val="28"/>
        </w:rPr>
        <w:t>beaucoup!</w:t>
      </w:r>
      <w:proofErr w:type="gramEnd"/>
    </w:p>
    <w:p w:rsidR="005867DA" w:rsidRPr="005867DA" w:rsidRDefault="005867DA" w:rsidP="005867DA">
      <w:pPr>
        <w:rPr>
          <w:sz w:val="28"/>
          <w:szCs w:val="28"/>
        </w:rPr>
      </w:pPr>
    </w:p>
    <w:p w:rsidR="005867DA" w:rsidRPr="005867DA" w:rsidRDefault="005867DA" w:rsidP="005867DA">
      <w:pPr>
        <w:rPr>
          <w:sz w:val="28"/>
          <w:szCs w:val="28"/>
        </w:rPr>
      </w:pPr>
      <w:r w:rsidRPr="005867DA">
        <w:rPr>
          <w:sz w:val="28"/>
          <w:szCs w:val="28"/>
        </w:rPr>
        <w:t>Aujourd'hui, j'ai fai</w:t>
      </w:r>
      <w:r w:rsidR="00F8485D">
        <w:rPr>
          <w:sz w:val="28"/>
          <w:szCs w:val="28"/>
        </w:rPr>
        <w:t>t</w:t>
      </w:r>
      <w:r w:rsidRPr="005867DA">
        <w:rPr>
          <w:sz w:val="28"/>
          <w:szCs w:val="28"/>
        </w:rPr>
        <w:t xml:space="preserve"> un gâteau avec mon papa et sur la photo, il y a la lecture du moment.</w:t>
      </w:r>
    </w:p>
    <w:p w:rsidR="005867DA" w:rsidRPr="005867DA" w:rsidRDefault="005867DA" w:rsidP="005867DA">
      <w:pPr>
        <w:rPr>
          <w:sz w:val="28"/>
          <w:szCs w:val="28"/>
        </w:rPr>
      </w:pPr>
    </w:p>
    <w:p w:rsidR="005867DA" w:rsidRPr="005867DA" w:rsidRDefault="005867DA" w:rsidP="005867DA">
      <w:pPr>
        <w:rPr>
          <w:sz w:val="28"/>
          <w:szCs w:val="28"/>
        </w:rPr>
      </w:pPr>
      <w:r w:rsidRPr="005867DA">
        <w:rPr>
          <w:sz w:val="28"/>
          <w:szCs w:val="28"/>
        </w:rPr>
        <w:t xml:space="preserve">Merci de prendre des </w:t>
      </w:r>
      <w:proofErr w:type="gramStart"/>
      <w:r w:rsidRPr="005867DA">
        <w:rPr>
          <w:sz w:val="28"/>
          <w:szCs w:val="28"/>
        </w:rPr>
        <w:t>nouvelles!</w:t>
      </w:r>
      <w:proofErr w:type="gramEnd"/>
    </w:p>
    <w:p w:rsidR="005867DA" w:rsidRPr="005867DA" w:rsidRDefault="005867DA" w:rsidP="005867DA">
      <w:pPr>
        <w:rPr>
          <w:sz w:val="28"/>
          <w:szCs w:val="28"/>
        </w:rPr>
      </w:pPr>
      <w:r w:rsidRPr="005867DA">
        <w:rPr>
          <w:sz w:val="28"/>
          <w:szCs w:val="28"/>
        </w:rPr>
        <w:t>Prenez soin de vous et de vos proches</w:t>
      </w:r>
    </w:p>
    <w:p w:rsidR="005867DA" w:rsidRPr="005867DA" w:rsidRDefault="005867DA" w:rsidP="005867DA">
      <w:pPr>
        <w:rPr>
          <w:sz w:val="28"/>
          <w:szCs w:val="28"/>
        </w:rPr>
      </w:pPr>
    </w:p>
    <w:p w:rsidR="005867DA" w:rsidRPr="005867DA" w:rsidRDefault="005867DA" w:rsidP="005867DA">
      <w:pPr>
        <w:rPr>
          <w:sz w:val="28"/>
          <w:szCs w:val="28"/>
        </w:rPr>
      </w:pPr>
      <w:r w:rsidRPr="005867DA">
        <w:rPr>
          <w:sz w:val="28"/>
          <w:szCs w:val="28"/>
        </w:rPr>
        <w:t>A très bientôt, </w:t>
      </w:r>
    </w:p>
    <w:p w:rsidR="005867DA" w:rsidRPr="005867DA" w:rsidRDefault="005867DA" w:rsidP="005867DA">
      <w:pPr>
        <w:rPr>
          <w:sz w:val="28"/>
          <w:szCs w:val="28"/>
        </w:rPr>
      </w:pPr>
    </w:p>
    <w:p w:rsidR="005867DA" w:rsidRPr="005867DA" w:rsidRDefault="005867DA" w:rsidP="005867DA">
      <w:pPr>
        <w:rPr>
          <w:sz w:val="28"/>
          <w:szCs w:val="28"/>
        </w:rPr>
      </w:pPr>
      <w:r w:rsidRPr="005867DA">
        <w:rPr>
          <w:sz w:val="28"/>
          <w:szCs w:val="28"/>
        </w:rPr>
        <w:t>Alice et son papa</w:t>
      </w:r>
    </w:p>
    <w:p w:rsidR="00A241F6" w:rsidRDefault="00A241F6" w:rsidP="00A241F6">
      <w:pPr>
        <w:rPr>
          <w:sz w:val="28"/>
          <w:szCs w:val="28"/>
        </w:rPr>
      </w:pP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r>
        <w:rPr>
          <w:rFonts w:eastAsia="Times New Roman"/>
          <w:noProof/>
        </w:rPr>
        <w:drawing>
          <wp:anchor distT="0" distB="0" distL="114300" distR="114300" simplePos="0" relativeHeight="251676672" behindDoc="1" locked="0" layoutInCell="1" allowOverlap="1">
            <wp:simplePos x="0" y="0"/>
            <wp:positionH relativeFrom="column">
              <wp:posOffset>839470</wp:posOffset>
            </wp:positionH>
            <wp:positionV relativeFrom="paragraph">
              <wp:posOffset>168910</wp:posOffset>
            </wp:positionV>
            <wp:extent cx="3213735" cy="2410460"/>
            <wp:effectExtent l="1588" t="0" r="7302" b="7303"/>
            <wp:wrapTight wrapText="bothSides">
              <wp:wrapPolygon edited="0">
                <wp:start x="11" y="21614"/>
                <wp:lineTo x="21521" y="21614"/>
                <wp:lineTo x="21521" y="105"/>
                <wp:lineTo x="11" y="105"/>
                <wp:lineTo x="11" y="21614"/>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rot="5400000">
                      <a:off x="0" y="0"/>
                      <a:ext cx="3213735" cy="24104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687B" w:rsidRDefault="004A687B" w:rsidP="00A241F6">
      <w:pPr>
        <w:rPr>
          <w:sz w:val="28"/>
          <w:szCs w:val="28"/>
        </w:rPr>
      </w:pPr>
    </w:p>
    <w:p w:rsidR="004A687B" w:rsidRDefault="004A687B" w:rsidP="00A241F6">
      <w:pPr>
        <w:rPr>
          <w:sz w:val="28"/>
          <w:szCs w:val="28"/>
        </w:rPr>
      </w:pPr>
      <w:r>
        <w:rPr>
          <w:sz w:val="28"/>
          <w:szCs w:val="28"/>
        </w:rPr>
        <w:t xml:space="preserve">                                                                                                Théo et le dossier « Miroir » en  géométrie                                                                             </w:t>
      </w: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p>
    <w:p w:rsidR="004A687B" w:rsidRDefault="004A687B" w:rsidP="00A241F6">
      <w:pPr>
        <w:rPr>
          <w:sz w:val="28"/>
          <w:szCs w:val="28"/>
        </w:rPr>
      </w:pPr>
    </w:p>
    <w:p w:rsidR="00A241F6" w:rsidRPr="00A84E71" w:rsidRDefault="00A241F6" w:rsidP="00A241F6">
      <w:pPr>
        <w:rPr>
          <w:rFonts w:asciiTheme="minorHAnsi" w:hAnsiTheme="minorHAnsi" w:cstheme="minorBidi"/>
          <w:sz w:val="28"/>
          <w:szCs w:val="28"/>
        </w:rPr>
      </w:pPr>
      <w:r w:rsidRPr="00A84E71">
        <w:rPr>
          <w:sz w:val="28"/>
          <w:szCs w:val="28"/>
        </w:rPr>
        <w:lastRenderedPageBreak/>
        <w:t>Lundi 23 Mars</w:t>
      </w:r>
    </w:p>
    <w:p w:rsidR="00A241F6" w:rsidRPr="00A84E71" w:rsidRDefault="00A241F6" w:rsidP="00A241F6">
      <w:pPr>
        <w:rPr>
          <w:sz w:val="28"/>
          <w:szCs w:val="28"/>
        </w:rPr>
      </w:pPr>
    </w:p>
    <w:p w:rsidR="00A241F6" w:rsidRPr="00A84E71" w:rsidRDefault="00A241F6" w:rsidP="00A241F6">
      <w:pPr>
        <w:rPr>
          <w:b/>
          <w:bCs/>
          <w:sz w:val="28"/>
          <w:szCs w:val="28"/>
        </w:rPr>
      </w:pPr>
      <w:r w:rsidRPr="00A84E71">
        <w:rPr>
          <w:b/>
          <w:bCs/>
          <w:sz w:val="28"/>
          <w:szCs w:val="28"/>
        </w:rPr>
        <w:t>Raconte comment s’est passée ta première semaine d’école à la maison.</w:t>
      </w:r>
    </w:p>
    <w:p w:rsidR="00A241F6" w:rsidRPr="00A84E71" w:rsidRDefault="00A241F6" w:rsidP="00A241F6">
      <w:pPr>
        <w:rPr>
          <w:sz w:val="28"/>
          <w:szCs w:val="28"/>
        </w:rPr>
      </w:pPr>
    </w:p>
    <w:p w:rsidR="00A241F6" w:rsidRPr="00A84E71" w:rsidRDefault="00A241F6" w:rsidP="00A241F6">
      <w:pPr>
        <w:rPr>
          <w:sz w:val="28"/>
          <w:szCs w:val="28"/>
        </w:rPr>
      </w:pPr>
      <w:r w:rsidRPr="00A84E71">
        <w:rPr>
          <w:sz w:val="28"/>
          <w:szCs w:val="28"/>
        </w:rPr>
        <w:t>La première semaine d’école à la maison était géniale sauf quand mon frère m’embête.</w:t>
      </w:r>
    </w:p>
    <w:p w:rsidR="00A241F6" w:rsidRPr="00A84E71" w:rsidRDefault="00A241F6" w:rsidP="00A241F6">
      <w:pPr>
        <w:rPr>
          <w:sz w:val="28"/>
          <w:szCs w:val="28"/>
        </w:rPr>
      </w:pPr>
    </w:p>
    <w:p w:rsidR="00A241F6" w:rsidRPr="00A84E71" w:rsidRDefault="00A241F6" w:rsidP="00A241F6">
      <w:pPr>
        <w:rPr>
          <w:sz w:val="28"/>
          <w:szCs w:val="28"/>
        </w:rPr>
      </w:pPr>
      <w:r w:rsidRPr="00A84E71">
        <w:rPr>
          <w:sz w:val="28"/>
          <w:szCs w:val="28"/>
        </w:rPr>
        <w:t>Je préfère être à l’école qu’à la maison pour travailler mais c’est quand même bien.</w:t>
      </w:r>
    </w:p>
    <w:p w:rsidR="00A241F6" w:rsidRPr="00A84E71" w:rsidRDefault="00A241F6" w:rsidP="00A241F6">
      <w:pPr>
        <w:rPr>
          <w:sz w:val="28"/>
          <w:szCs w:val="28"/>
        </w:rPr>
      </w:pPr>
    </w:p>
    <w:p w:rsidR="00A241F6" w:rsidRDefault="00A241F6" w:rsidP="00A241F6">
      <w:pPr>
        <w:rPr>
          <w:sz w:val="28"/>
          <w:szCs w:val="28"/>
        </w:rPr>
      </w:pPr>
      <w:r w:rsidRPr="00A84E71">
        <w:rPr>
          <w:sz w:val="28"/>
          <w:szCs w:val="28"/>
        </w:rPr>
        <w:t>Joséphine</w:t>
      </w:r>
    </w:p>
    <w:p w:rsidR="00A241F6" w:rsidRDefault="00A241F6">
      <w:pPr>
        <w:rPr>
          <w:sz w:val="28"/>
          <w:szCs w:val="28"/>
        </w:rPr>
      </w:pPr>
    </w:p>
    <w:p w:rsidR="00A241F6" w:rsidRDefault="00A241F6">
      <w:pPr>
        <w:rPr>
          <w:sz w:val="28"/>
          <w:szCs w:val="28"/>
        </w:rPr>
      </w:pPr>
    </w:p>
    <w:p w:rsidR="00A241F6" w:rsidRDefault="00A241F6">
      <w:pPr>
        <w:rPr>
          <w:sz w:val="28"/>
          <w:szCs w:val="28"/>
        </w:rPr>
      </w:pPr>
      <w:r>
        <w:rPr>
          <w:noProof/>
          <w:sz w:val="28"/>
          <w:szCs w:val="28"/>
        </w:rPr>
        <w:drawing>
          <wp:anchor distT="0" distB="0" distL="114300" distR="114300" simplePos="0" relativeHeight="251675648" behindDoc="0" locked="0" layoutInCell="1" allowOverlap="1" wp14:anchorId="48CA31A5">
            <wp:simplePos x="0" y="0"/>
            <wp:positionH relativeFrom="column">
              <wp:posOffset>2621489</wp:posOffset>
            </wp:positionH>
            <wp:positionV relativeFrom="paragraph">
              <wp:posOffset>640444</wp:posOffset>
            </wp:positionV>
            <wp:extent cx="5015507" cy="3761166"/>
            <wp:effectExtent l="0" t="1588"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00320_164852.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5036034" cy="3776559"/>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inline distT="0" distB="0" distL="0" distR="0">
            <wp:extent cx="4036325" cy="3027310"/>
            <wp:effectExtent l="9207"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0318_150421.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042615" cy="3032027"/>
                    </a:xfrm>
                    <a:prstGeom prst="rect">
                      <a:avLst/>
                    </a:prstGeom>
                  </pic:spPr>
                </pic:pic>
              </a:graphicData>
            </a:graphic>
          </wp:inline>
        </w:drawing>
      </w:r>
    </w:p>
    <w:p w:rsidR="00A241F6" w:rsidRDefault="00A241F6">
      <w:pPr>
        <w:rPr>
          <w:sz w:val="28"/>
          <w:szCs w:val="28"/>
        </w:rPr>
      </w:pPr>
    </w:p>
    <w:p w:rsidR="00A241F6" w:rsidRDefault="00A241F6">
      <w:pPr>
        <w:rPr>
          <w:sz w:val="28"/>
          <w:szCs w:val="28"/>
        </w:rPr>
      </w:pPr>
      <w:r>
        <w:rPr>
          <w:sz w:val="28"/>
          <w:szCs w:val="28"/>
        </w:rPr>
        <w:t>Coco la poule de Joséphine</w:t>
      </w:r>
    </w:p>
    <w:p w:rsidR="00617EB4" w:rsidRDefault="00617EB4">
      <w:pPr>
        <w:rPr>
          <w:sz w:val="28"/>
          <w:szCs w:val="28"/>
        </w:rPr>
      </w:pPr>
    </w:p>
    <w:p w:rsidR="00617EB4" w:rsidRDefault="00617EB4">
      <w:pPr>
        <w:rPr>
          <w:sz w:val="28"/>
          <w:szCs w:val="28"/>
        </w:rPr>
      </w:pPr>
    </w:p>
    <w:p w:rsidR="00617EB4" w:rsidRDefault="00617EB4">
      <w:pPr>
        <w:rPr>
          <w:sz w:val="28"/>
          <w:szCs w:val="28"/>
        </w:rPr>
      </w:pPr>
    </w:p>
    <w:p w:rsidR="00617EB4" w:rsidRDefault="00617EB4">
      <w:pPr>
        <w:rPr>
          <w:sz w:val="28"/>
          <w:szCs w:val="28"/>
        </w:rPr>
      </w:pPr>
    </w:p>
    <w:p w:rsidR="00617EB4" w:rsidRDefault="00617EB4">
      <w:pPr>
        <w:rPr>
          <w:sz w:val="28"/>
          <w:szCs w:val="28"/>
        </w:rPr>
      </w:pPr>
    </w:p>
    <w:p w:rsidR="00617EB4" w:rsidRPr="00A84E71"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Default="00617EB4" w:rsidP="00617EB4">
      <w:pPr>
        <w:rPr>
          <w:sz w:val="28"/>
          <w:szCs w:val="28"/>
        </w:rPr>
      </w:pPr>
    </w:p>
    <w:p w:rsidR="00617EB4" w:rsidRPr="00B33B8E" w:rsidRDefault="00617EB4" w:rsidP="00617EB4">
      <w:pPr>
        <w:spacing w:after="160" w:line="259" w:lineRule="auto"/>
        <w:jc w:val="center"/>
        <w:rPr>
          <w:rFonts w:asciiTheme="minorHAnsi" w:hAnsiTheme="minorHAnsi" w:cstheme="minorBidi"/>
          <w:b/>
          <w:bCs/>
          <w:sz w:val="28"/>
          <w:szCs w:val="28"/>
          <w:u w:val="single"/>
          <w:lang w:eastAsia="en-US"/>
        </w:rPr>
      </w:pPr>
      <w:r w:rsidRPr="00B33B8E">
        <w:rPr>
          <w:rFonts w:asciiTheme="minorHAnsi" w:hAnsiTheme="minorHAnsi" w:cstheme="minorBidi"/>
          <w:b/>
          <w:bCs/>
          <w:sz w:val="28"/>
          <w:szCs w:val="28"/>
          <w:u w:val="single"/>
          <w:lang w:eastAsia="en-US"/>
        </w:rPr>
        <w:lastRenderedPageBreak/>
        <w:t xml:space="preserve">« Raconte comment s’est passée ta première semaine d’école à la maison ».  </w:t>
      </w:r>
    </w:p>
    <w:p w:rsidR="00617EB4" w:rsidRPr="00B33B8E" w:rsidRDefault="00617EB4" w:rsidP="00617EB4">
      <w:pPr>
        <w:spacing w:after="160" w:line="259" w:lineRule="auto"/>
        <w:jc w:val="both"/>
        <w:rPr>
          <w:rFonts w:asciiTheme="minorHAnsi" w:hAnsiTheme="minorHAnsi" w:cstheme="minorBidi"/>
          <w:b/>
          <w:bCs/>
          <w:sz w:val="28"/>
          <w:szCs w:val="28"/>
          <w:lang w:eastAsia="en-US"/>
        </w:rPr>
      </w:pPr>
    </w:p>
    <w:p w:rsidR="00617EB4" w:rsidRPr="00B33B8E" w:rsidRDefault="00617EB4" w:rsidP="00617EB4">
      <w:pPr>
        <w:spacing w:after="160" w:line="259" w:lineRule="auto"/>
        <w:jc w:val="both"/>
        <w:rPr>
          <w:rFonts w:asciiTheme="minorHAnsi" w:hAnsiTheme="minorHAnsi" w:cstheme="minorBidi"/>
          <w:sz w:val="28"/>
          <w:szCs w:val="28"/>
          <w:lang w:eastAsia="en-US"/>
        </w:rPr>
      </w:pPr>
      <w:r w:rsidRPr="00B33B8E">
        <w:rPr>
          <w:rFonts w:asciiTheme="minorHAnsi" w:hAnsiTheme="minorHAnsi" w:cstheme="minorBidi"/>
          <w:sz w:val="28"/>
          <w:szCs w:val="28"/>
          <w:lang w:eastAsia="en-US"/>
        </w:rPr>
        <w:t xml:space="preserve">Voilà comment ça s’est passé : </w:t>
      </w:r>
    </w:p>
    <w:p w:rsidR="00617EB4" w:rsidRPr="00B33B8E" w:rsidRDefault="00617EB4" w:rsidP="00617EB4">
      <w:pPr>
        <w:spacing w:after="160" w:line="259" w:lineRule="auto"/>
        <w:jc w:val="both"/>
        <w:rPr>
          <w:rFonts w:asciiTheme="minorHAnsi" w:hAnsiTheme="minorHAnsi" w:cstheme="minorBidi"/>
          <w:sz w:val="28"/>
          <w:szCs w:val="28"/>
          <w:lang w:eastAsia="en-US"/>
        </w:rPr>
      </w:pPr>
      <w:r w:rsidRPr="00B33B8E">
        <w:rPr>
          <w:rFonts w:asciiTheme="minorHAnsi" w:hAnsiTheme="minorHAnsi" w:cstheme="minorBidi"/>
          <w:sz w:val="28"/>
          <w:szCs w:val="28"/>
          <w:lang w:eastAsia="en-US"/>
        </w:rPr>
        <w:t>J’ai bien travaillé, c’était bien.</w:t>
      </w:r>
    </w:p>
    <w:p w:rsidR="00617EB4" w:rsidRPr="00B33B8E" w:rsidRDefault="00617EB4" w:rsidP="00617EB4">
      <w:pPr>
        <w:spacing w:after="160" w:line="259" w:lineRule="auto"/>
        <w:jc w:val="both"/>
        <w:rPr>
          <w:rFonts w:asciiTheme="minorHAnsi" w:hAnsiTheme="minorHAnsi" w:cstheme="minorBidi"/>
          <w:lang w:eastAsia="en-US"/>
        </w:rPr>
      </w:pPr>
      <w:r w:rsidRPr="00B33B8E">
        <w:rPr>
          <w:rFonts w:asciiTheme="minorHAnsi" w:hAnsiTheme="minorHAnsi" w:cstheme="minorBidi"/>
          <w:noProof/>
          <w:lang w:eastAsia="en-US"/>
        </w:rPr>
        <w:drawing>
          <wp:inline distT="0" distB="0" distL="0" distR="0" wp14:anchorId="12EC32BD" wp14:editId="0A6330AA">
            <wp:extent cx="1200150" cy="16002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52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04421" cy="1605895"/>
                    </a:xfrm>
                    <a:prstGeom prst="rect">
                      <a:avLst/>
                    </a:prstGeom>
                  </pic:spPr>
                </pic:pic>
              </a:graphicData>
            </a:graphic>
          </wp:inline>
        </w:drawing>
      </w:r>
    </w:p>
    <w:p w:rsidR="00617EB4" w:rsidRPr="00B33B8E" w:rsidRDefault="00617EB4" w:rsidP="00617EB4">
      <w:pPr>
        <w:spacing w:after="160" w:line="259" w:lineRule="auto"/>
        <w:jc w:val="both"/>
        <w:rPr>
          <w:rFonts w:asciiTheme="minorHAnsi" w:hAnsiTheme="minorHAnsi" w:cstheme="minorBidi"/>
          <w:sz w:val="28"/>
          <w:szCs w:val="28"/>
          <w:lang w:eastAsia="en-US"/>
        </w:rPr>
      </w:pPr>
      <w:r w:rsidRPr="00B33B8E">
        <w:rPr>
          <w:rFonts w:asciiTheme="minorHAnsi" w:hAnsiTheme="minorHAnsi" w:cstheme="minorBidi"/>
          <w:sz w:val="28"/>
          <w:szCs w:val="28"/>
          <w:lang w:eastAsia="en-US"/>
        </w:rPr>
        <w:t xml:space="preserve">J’ai bien aimé jouer et balader </w:t>
      </w:r>
      <w:proofErr w:type="spellStart"/>
      <w:r w:rsidRPr="00B33B8E">
        <w:rPr>
          <w:rFonts w:asciiTheme="minorHAnsi" w:hAnsiTheme="minorHAnsi" w:cstheme="minorBidi"/>
          <w:sz w:val="28"/>
          <w:szCs w:val="28"/>
          <w:lang w:eastAsia="en-US"/>
        </w:rPr>
        <w:t>Mouki</w:t>
      </w:r>
      <w:proofErr w:type="spellEnd"/>
      <w:r w:rsidRPr="00B33B8E">
        <w:rPr>
          <w:rFonts w:asciiTheme="minorHAnsi" w:hAnsiTheme="minorHAnsi" w:cstheme="minorBidi"/>
          <w:sz w:val="28"/>
          <w:szCs w:val="28"/>
          <w:lang w:eastAsia="en-US"/>
        </w:rPr>
        <w:t>.</w:t>
      </w:r>
    </w:p>
    <w:p w:rsidR="00617EB4" w:rsidRPr="00B33B8E" w:rsidRDefault="00617EB4" w:rsidP="00617EB4">
      <w:pPr>
        <w:spacing w:after="160" w:line="259" w:lineRule="auto"/>
        <w:jc w:val="both"/>
        <w:rPr>
          <w:rFonts w:asciiTheme="minorHAnsi" w:hAnsiTheme="minorHAnsi" w:cstheme="minorBidi"/>
          <w:sz w:val="28"/>
          <w:szCs w:val="28"/>
          <w:lang w:eastAsia="en-US"/>
        </w:rPr>
      </w:pPr>
      <w:r w:rsidRPr="00B33B8E">
        <w:rPr>
          <w:rFonts w:asciiTheme="minorHAnsi" w:hAnsiTheme="minorHAnsi" w:cstheme="minorBidi"/>
          <w:sz w:val="28"/>
          <w:szCs w:val="28"/>
          <w:lang w:eastAsia="en-US"/>
        </w:rPr>
        <w:t>J’ai bien aimé prendre l’apéro avec les voisins</w:t>
      </w:r>
    </w:p>
    <w:tbl>
      <w:tblPr>
        <w:tblStyle w:val="Grilledutableau"/>
        <w:tblW w:w="10787" w:type="dxa"/>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87"/>
      </w:tblGrid>
      <w:tr w:rsidR="00617EB4" w:rsidRPr="00B33B8E" w:rsidTr="00FA530B">
        <w:trPr>
          <w:trHeight w:val="2703"/>
        </w:trPr>
        <w:tc>
          <w:tcPr>
            <w:tcW w:w="10787" w:type="dxa"/>
          </w:tcPr>
          <w:p w:rsidR="00617EB4" w:rsidRPr="00B33B8E" w:rsidRDefault="00617EB4" w:rsidP="00FA530B">
            <w:pPr>
              <w:jc w:val="both"/>
              <w:rPr>
                <w:rFonts w:asciiTheme="minorHAnsi" w:hAnsiTheme="minorHAnsi" w:cstheme="minorBidi"/>
                <w:lang w:eastAsia="en-US"/>
              </w:rPr>
            </w:pPr>
            <w:r w:rsidRPr="00B33B8E">
              <w:rPr>
                <w:rFonts w:asciiTheme="minorHAnsi" w:hAnsiTheme="minorHAnsi" w:cstheme="minorBidi"/>
                <w:noProof/>
                <w:lang w:eastAsia="en-US"/>
              </w:rPr>
              <mc:AlternateContent>
                <mc:Choice Requires="wps">
                  <w:drawing>
                    <wp:anchor distT="0" distB="0" distL="114300" distR="114300" simplePos="0" relativeHeight="251678720" behindDoc="0" locked="0" layoutInCell="1" allowOverlap="1" wp14:anchorId="681F0DE6" wp14:editId="0A652C7D">
                      <wp:simplePos x="0" y="0"/>
                      <wp:positionH relativeFrom="column">
                        <wp:posOffset>398145</wp:posOffset>
                      </wp:positionH>
                      <wp:positionV relativeFrom="paragraph">
                        <wp:posOffset>100330</wp:posOffset>
                      </wp:positionV>
                      <wp:extent cx="3524250" cy="295275"/>
                      <wp:effectExtent l="0" t="57150" r="19050" b="28575"/>
                      <wp:wrapNone/>
                      <wp:docPr id="21" name="Connecteur droit avec flèche 21"/>
                      <wp:cNvGraphicFramePr/>
                      <a:graphic xmlns:a="http://schemas.openxmlformats.org/drawingml/2006/main">
                        <a:graphicData uri="http://schemas.microsoft.com/office/word/2010/wordprocessingShape">
                          <wps:wsp>
                            <wps:cNvCnPr/>
                            <wps:spPr>
                              <a:xfrm flipV="1">
                                <a:off x="0" y="0"/>
                                <a:ext cx="3524250" cy="295275"/>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type w14:anchorId="5C783A6C" id="_x0000_t32" coordsize="21600,21600" o:spt="32" o:oned="t" path="m,l21600,21600e" filled="f">
                      <v:path arrowok="t" fillok="f" o:connecttype="none"/>
                      <o:lock v:ext="edit" shapetype="t"/>
                    </v:shapetype>
                    <v:shape id="Connecteur droit avec flèche 21" o:spid="_x0000_s1026" type="#_x0000_t32" style="position:absolute;margin-left:31.35pt;margin-top:7.9pt;width:277.5pt;height:23.2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" strokecolor="#4472c4" strokeweight=".5pt">
                      <v:stroke endarrow="block" joinstyle="miter"/>
                    </v:shape>
                  </w:pict>
                </mc:Fallback>
              </mc:AlternateContent>
            </w:r>
            <w:r w:rsidRPr="00B33B8E">
              <w:rPr>
                <w:rFonts w:asciiTheme="minorHAnsi" w:hAnsiTheme="minorHAnsi" w:cstheme="minorBidi"/>
                <w:noProof/>
                <w:lang w:eastAsia="en-US"/>
              </w:rPr>
              <mc:AlternateContent>
                <mc:Choice Requires="wps">
                  <w:drawing>
                    <wp:anchor distT="0" distB="0" distL="114300" distR="114300" simplePos="0" relativeHeight="251680768" behindDoc="0" locked="0" layoutInCell="1" allowOverlap="1" wp14:anchorId="1A4E9F7C" wp14:editId="55491497">
                      <wp:simplePos x="0" y="0"/>
                      <wp:positionH relativeFrom="column">
                        <wp:posOffset>3760470</wp:posOffset>
                      </wp:positionH>
                      <wp:positionV relativeFrom="paragraph">
                        <wp:posOffset>33655</wp:posOffset>
                      </wp:positionV>
                      <wp:extent cx="1114425" cy="457200"/>
                      <wp:effectExtent l="0" t="0" r="28575" b="19050"/>
                      <wp:wrapNone/>
                      <wp:docPr id="19" name="Zone de texte 19"/>
                      <wp:cNvGraphicFramePr/>
                      <a:graphic xmlns:a="http://schemas.openxmlformats.org/drawingml/2006/main">
                        <a:graphicData uri="http://schemas.microsoft.com/office/word/2010/wordprocessingShape">
                          <wps:wsp>
                            <wps:cNvSpPr txBox="1"/>
                            <wps:spPr>
                              <a:xfrm>
                                <a:off x="0" y="0"/>
                                <a:ext cx="1114425" cy="457200"/>
                              </a:xfrm>
                              <a:prstGeom prst="rect">
                                <a:avLst/>
                              </a:prstGeom>
                              <a:solidFill>
                                <a:sysClr val="window" lastClr="FFFFFF"/>
                              </a:solidFill>
                              <a:ln w="6350">
                                <a:solidFill>
                                  <a:prstClr val="black"/>
                                </a:solidFill>
                              </a:ln>
                            </wps:spPr>
                            <wps:txbx>
                              <w:txbxContent>
                                <w:p w:rsidR="00617EB4" w:rsidRDefault="00617EB4" w:rsidP="00617EB4">
                                  <w:r>
                                    <w:t xml:space="preserve">Les voisins.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A4E9F7C" id="_x0000_t202" coordsize="21600,21600" o:spt="202" path="m,l,21600r21600,l21600,xe">
                      <v:stroke joinstyle="miter"/>
                      <v:path gradientshapeok="t" o:connecttype="rect"/>
                    </v:shapetype>
                    <v:shape id="Zone de texte 19" o:spid="_x0000_s1026" type="#_x0000_t202" style="position:absolute;left:0;text-align:left;margin-left:296.1pt;margin-top:2.65pt;width:87.75pt;height:3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" fillcolor="window" strokeweight=".5pt">
                      <v:textbox>
                        <w:txbxContent>
                          <w:p w:rsidR="00617EB4" w:rsidRDefault="00617EB4" w:rsidP="00617EB4">
                            <w:r>
                              <w:t xml:space="preserve">Les voisins.                                   </w:t>
                            </w:r>
                          </w:p>
                        </w:txbxContent>
                      </v:textbox>
                    </v:shape>
                  </w:pict>
                </mc:Fallback>
              </mc:AlternateContent>
            </w:r>
            <w:r w:rsidRPr="00B33B8E">
              <w:rPr>
                <w:rFonts w:asciiTheme="minorHAnsi" w:hAnsiTheme="minorHAnsi" w:cstheme="minorBidi"/>
                <w:noProof/>
                <w:lang w:eastAsia="en-US"/>
              </w:rPr>
              <mc:AlternateContent>
                <mc:Choice Requires="wps">
                  <w:drawing>
                    <wp:anchor distT="0" distB="0" distL="114300" distR="114300" simplePos="0" relativeHeight="251679744" behindDoc="0" locked="0" layoutInCell="1" allowOverlap="1" wp14:anchorId="6FA7B5B3" wp14:editId="0FF293DC">
                      <wp:simplePos x="0" y="0"/>
                      <wp:positionH relativeFrom="column">
                        <wp:posOffset>2026919</wp:posOffset>
                      </wp:positionH>
                      <wp:positionV relativeFrom="paragraph">
                        <wp:posOffset>176530</wp:posOffset>
                      </wp:positionV>
                      <wp:extent cx="1704975" cy="466725"/>
                      <wp:effectExtent l="0" t="57150" r="9525" b="28575"/>
                      <wp:wrapNone/>
                      <wp:docPr id="20" name="Connecteur droit avec flèche 20"/>
                      <wp:cNvGraphicFramePr/>
                      <a:graphic xmlns:a="http://schemas.openxmlformats.org/drawingml/2006/main">
                        <a:graphicData uri="http://schemas.microsoft.com/office/word/2010/wordprocessingShape">
                          <wps:wsp>
                            <wps:cNvCnPr/>
                            <wps:spPr>
                              <a:xfrm flipV="1">
                                <a:off x="0" y="0"/>
                                <a:ext cx="1704975" cy="466725"/>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57AAAB54" id="Connecteur droit avec flèche 20" o:spid="_x0000_s1026" type="#_x0000_t32" style="position:absolute;margin-left:159.6pt;margin-top:13.9pt;width:134.25pt;height:36.75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" strokecolor="#4472c4" strokeweight=".5pt">
                      <v:stroke endarrow="block" joinstyle="miter"/>
                    </v:shape>
                  </w:pict>
                </mc:Fallback>
              </mc:AlternateContent>
            </w:r>
            <w:r w:rsidRPr="00B33B8E">
              <w:rPr>
                <w:rFonts w:asciiTheme="minorHAnsi" w:hAnsiTheme="minorHAnsi" w:cstheme="minorBidi"/>
                <w:noProof/>
                <w:lang w:eastAsia="en-US"/>
              </w:rPr>
              <w:drawing>
                <wp:inline distT="0" distB="0" distL="0" distR="0" wp14:anchorId="66687B85" wp14:editId="51577B6D">
                  <wp:extent cx="1589236" cy="2827552"/>
                  <wp:effectExtent l="0" t="9525" r="1905" b="19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502.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1589236" cy="2827552"/>
                          </a:xfrm>
                          <a:prstGeom prst="rect">
                            <a:avLst/>
                          </a:prstGeom>
                        </pic:spPr>
                      </pic:pic>
                    </a:graphicData>
                  </a:graphic>
                </wp:inline>
              </w:drawing>
            </w:r>
          </w:p>
        </w:tc>
      </w:tr>
    </w:tbl>
    <w:p w:rsidR="00617EB4" w:rsidRPr="00B33B8E" w:rsidRDefault="00617EB4" w:rsidP="00617EB4">
      <w:pPr>
        <w:spacing w:after="160" w:line="259" w:lineRule="auto"/>
        <w:jc w:val="both"/>
        <w:rPr>
          <w:rFonts w:asciiTheme="minorHAnsi" w:hAnsiTheme="minorHAnsi" w:cstheme="minorBidi"/>
          <w:sz w:val="28"/>
          <w:szCs w:val="28"/>
          <w:lang w:eastAsia="en-US"/>
        </w:rPr>
      </w:pPr>
      <w:r w:rsidRPr="00B33B8E">
        <w:rPr>
          <w:rFonts w:asciiTheme="minorHAnsi" w:hAnsiTheme="minorHAnsi" w:cstheme="minorBidi"/>
          <w:sz w:val="28"/>
          <w:szCs w:val="28"/>
          <w:lang w:eastAsia="en-US"/>
        </w:rPr>
        <w:t xml:space="preserve">J’ai bien aimé jouer avec </w:t>
      </w:r>
      <w:proofErr w:type="spellStart"/>
      <w:r w:rsidRPr="00B33B8E">
        <w:rPr>
          <w:rFonts w:asciiTheme="minorHAnsi" w:hAnsiTheme="minorHAnsi" w:cstheme="minorBidi"/>
          <w:sz w:val="28"/>
          <w:szCs w:val="28"/>
          <w:lang w:eastAsia="en-US"/>
        </w:rPr>
        <w:t>Lilo</w:t>
      </w:r>
      <w:proofErr w:type="spellEnd"/>
      <w:r w:rsidRPr="00B33B8E">
        <w:rPr>
          <w:rFonts w:asciiTheme="minorHAnsi" w:hAnsiTheme="minorHAnsi" w:cstheme="minorBidi"/>
          <w:sz w:val="28"/>
          <w:szCs w:val="28"/>
          <w:lang w:eastAsia="en-US"/>
        </w:rPr>
        <w:t>.</w:t>
      </w:r>
    </w:p>
    <w:p w:rsidR="00617EB4" w:rsidRPr="00B33B8E" w:rsidRDefault="00617EB4" w:rsidP="00617EB4">
      <w:pPr>
        <w:spacing w:after="160" w:line="259" w:lineRule="auto"/>
        <w:jc w:val="both"/>
        <w:rPr>
          <w:rFonts w:asciiTheme="minorHAnsi" w:hAnsiTheme="minorHAnsi" w:cstheme="minorBidi"/>
          <w:lang w:eastAsia="en-US"/>
        </w:rPr>
      </w:pPr>
      <w:r w:rsidRPr="00B33B8E">
        <w:rPr>
          <w:rFonts w:asciiTheme="minorHAnsi" w:hAnsiTheme="minorHAnsi" w:cstheme="minorBidi"/>
          <w:noProof/>
          <w:lang w:eastAsia="en-US"/>
        </w:rPr>
        <mc:AlternateContent>
          <mc:Choice Requires="wps">
            <w:drawing>
              <wp:anchor distT="0" distB="0" distL="114300" distR="114300" simplePos="0" relativeHeight="251684864" behindDoc="0" locked="0" layoutInCell="1" allowOverlap="1" wp14:anchorId="7A827E57" wp14:editId="7B35CE28">
                <wp:simplePos x="0" y="0"/>
                <wp:positionH relativeFrom="column">
                  <wp:posOffset>1195705</wp:posOffset>
                </wp:positionH>
                <wp:positionV relativeFrom="paragraph">
                  <wp:posOffset>1384299</wp:posOffset>
                </wp:positionV>
                <wp:extent cx="1552575" cy="438150"/>
                <wp:effectExtent l="0" t="57150" r="9525" b="19050"/>
                <wp:wrapNone/>
                <wp:docPr id="25" name="Connecteur droit avec flèche 25"/>
                <wp:cNvGraphicFramePr/>
                <a:graphic xmlns:a="http://schemas.openxmlformats.org/drawingml/2006/main">
                  <a:graphicData uri="http://schemas.microsoft.com/office/word/2010/wordprocessingShape">
                    <wps:wsp>
                      <wps:cNvCnPr/>
                      <wps:spPr>
                        <a:xfrm flipV="1">
                          <a:off x="0" y="0"/>
                          <a:ext cx="1552575" cy="4381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CFA247" id="Connecteur droit avec flèche 25" o:spid="_x0000_s1026" type="#_x0000_t32" style="position:absolute;margin-left:94.15pt;margin-top:109pt;width:122.25pt;height:34.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" strokecolor="#4472c4" strokeweight=".5pt">
                <v:stroke endarrow="block" joinstyle="miter"/>
              </v:shape>
            </w:pict>
          </mc:Fallback>
        </mc:AlternateContent>
      </w:r>
      <w:r w:rsidRPr="00B33B8E">
        <w:rPr>
          <w:rFonts w:asciiTheme="minorHAnsi" w:hAnsiTheme="minorHAnsi" w:cstheme="minorBidi"/>
          <w:noProof/>
          <w:lang w:eastAsia="en-US"/>
        </w:rPr>
        <mc:AlternateContent>
          <mc:Choice Requires="wps">
            <w:drawing>
              <wp:anchor distT="0" distB="0" distL="114300" distR="114300" simplePos="0" relativeHeight="251685888" behindDoc="0" locked="0" layoutInCell="1" allowOverlap="1" wp14:anchorId="5A32CCCA" wp14:editId="69E74FC0">
                <wp:simplePos x="0" y="0"/>
                <wp:positionH relativeFrom="column">
                  <wp:posOffset>2776855</wp:posOffset>
                </wp:positionH>
                <wp:positionV relativeFrom="paragraph">
                  <wp:posOffset>1203325</wp:posOffset>
                </wp:positionV>
                <wp:extent cx="485775" cy="371475"/>
                <wp:effectExtent l="0" t="0" r="28575" b="28575"/>
                <wp:wrapNone/>
                <wp:docPr id="26" name="Zone de texte 26"/>
                <wp:cNvGraphicFramePr/>
                <a:graphic xmlns:a="http://schemas.openxmlformats.org/drawingml/2006/main">
                  <a:graphicData uri="http://schemas.microsoft.com/office/word/2010/wordprocessingShape">
                    <wps:wsp>
                      <wps:cNvSpPr txBox="1"/>
                      <wps:spPr>
                        <a:xfrm>
                          <a:off x="0" y="0"/>
                          <a:ext cx="485775" cy="371475"/>
                        </a:xfrm>
                        <a:prstGeom prst="rect">
                          <a:avLst/>
                        </a:prstGeom>
                        <a:solidFill>
                          <a:sysClr val="window" lastClr="FFFFFF"/>
                        </a:solidFill>
                        <a:ln w="6350">
                          <a:solidFill>
                            <a:prstClr val="black"/>
                          </a:solidFill>
                        </a:ln>
                      </wps:spPr>
                      <wps:txbx>
                        <w:txbxContent>
                          <w:p w:rsidR="00617EB4" w:rsidRDefault="00617EB4" w:rsidP="00617EB4">
                            <w:r>
                              <w:t>moi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2CCCA" id="Zone de texte 26" o:spid="_x0000_s1027" type="#_x0000_t202" style="position:absolute;left:0;text-align:left;margin-left:218.65pt;margin-top:94.75pt;width:38.25pt;height:2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" fillcolor="window" strokeweight=".5pt">
                <v:textbox>
                  <w:txbxContent>
                    <w:p w:rsidR="00617EB4" w:rsidRDefault="00617EB4" w:rsidP="00617EB4">
                      <w:r>
                        <w:t>moi</w:t>
                      </w:r>
                    </w:p>
                  </w:txbxContent>
                </v:textbox>
              </v:shape>
            </w:pict>
          </mc:Fallback>
        </mc:AlternateContent>
      </w:r>
      <w:r w:rsidRPr="00B33B8E">
        <w:rPr>
          <w:rFonts w:asciiTheme="minorHAnsi" w:hAnsiTheme="minorHAnsi" w:cstheme="minorBidi"/>
          <w:noProof/>
          <w:lang w:eastAsia="en-US"/>
        </w:rPr>
        <mc:AlternateContent>
          <mc:Choice Requires="wps">
            <w:drawing>
              <wp:anchor distT="0" distB="0" distL="114300" distR="114300" simplePos="0" relativeHeight="251683840" behindDoc="0" locked="0" layoutInCell="1" allowOverlap="1" wp14:anchorId="69EB67F1" wp14:editId="06FF77AC">
                <wp:simplePos x="0" y="0"/>
                <wp:positionH relativeFrom="column">
                  <wp:posOffset>2614930</wp:posOffset>
                </wp:positionH>
                <wp:positionV relativeFrom="paragraph">
                  <wp:posOffset>308611</wp:posOffset>
                </wp:positionV>
                <wp:extent cx="476250" cy="304800"/>
                <wp:effectExtent l="0" t="0" r="19050" b="19050"/>
                <wp:wrapNone/>
                <wp:docPr id="27" name="Zone de texte 27"/>
                <wp:cNvGraphicFramePr/>
                <a:graphic xmlns:a="http://schemas.openxmlformats.org/drawingml/2006/main">
                  <a:graphicData uri="http://schemas.microsoft.com/office/word/2010/wordprocessingShape">
                    <wps:wsp>
                      <wps:cNvSpPr txBox="1"/>
                      <wps:spPr>
                        <a:xfrm>
                          <a:off x="0" y="0"/>
                          <a:ext cx="476250" cy="304800"/>
                        </a:xfrm>
                        <a:prstGeom prst="rect">
                          <a:avLst/>
                        </a:prstGeom>
                        <a:solidFill>
                          <a:sysClr val="window" lastClr="FFFFFF"/>
                        </a:solidFill>
                        <a:ln w="6350">
                          <a:solidFill>
                            <a:prstClr val="black"/>
                          </a:solidFill>
                        </a:ln>
                      </wps:spPr>
                      <wps:txbx>
                        <w:txbxContent>
                          <w:p w:rsidR="00617EB4" w:rsidRDefault="00617EB4" w:rsidP="00617EB4">
                            <w:r>
                              <w:t>Lilo.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B67F1" id="Zone de texte 27" o:spid="_x0000_s1028" type="#_x0000_t202" style="position:absolute;left:0;text-align:left;margin-left:205.9pt;margin-top:24.3pt;width:37.5pt;height: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" fillcolor="window" strokeweight=".5pt">
                <v:textbox>
                  <w:txbxContent>
                    <w:p w:rsidR="00617EB4" w:rsidRDefault="00617EB4" w:rsidP="00617EB4">
                      <w:r>
                        <w:t>Lilo.</w:t>
                      </w:r>
                    </w:p>
                  </w:txbxContent>
                </v:textbox>
              </v:shape>
            </w:pict>
          </mc:Fallback>
        </mc:AlternateContent>
      </w:r>
      <w:r w:rsidRPr="00B33B8E">
        <w:rPr>
          <w:rFonts w:asciiTheme="minorHAnsi" w:hAnsiTheme="minorHAnsi" w:cstheme="minorBidi"/>
          <w:noProof/>
          <w:lang w:eastAsia="en-US"/>
        </w:rPr>
        <mc:AlternateContent>
          <mc:Choice Requires="wps">
            <w:drawing>
              <wp:anchor distT="0" distB="0" distL="114300" distR="114300" simplePos="0" relativeHeight="251682816" behindDoc="0" locked="0" layoutInCell="1" allowOverlap="1" wp14:anchorId="119EC346" wp14:editId="12B61A57">
                <wp:simplePos x="0" y="0"/>
                <wp:positionH relativeFrom="column">
                  <wp:posOffset>1071879</wp:posOffset>
                </wp:positionH>
                <wp:positionV relativeFrom="paragraph">
                  <wp:posOffset>499110</wp:posOffset>
                </wp:positionV>
                <wp:extent cx="1457325" cy="504825"/>
                <wp:effectExtent l="0" t="38100" r="47625" b="28575"/>
                <wp:wrapNone/>
                <wp:docPr id="28" name="Connecteur droit avec flèche 28"/>
                <wp:cNvGraphicFramePr/>
                <a:graphic xmlns:a="http://schemas.openxmlformats.org/drawingml/2006/main">
                  <a:graphicData uri="http://schemas.microsoft.com/office/word/2010/wordprocessingShape">
                    <wps:wsp>
                      <wps:cNvCnPr/>
                      <wps:spPr>
                        <a:xfrm flipV="1">
                          <a:off x="0" y="0"/>
                          <a:ext cx="1457325" cy="504825"/>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6E17EC2E" id="Connecteur droit avec flèche 28" o:spid="_x0000_s1026" type="#_x0000_t32" style="position:absolute;margin-left:84.4pt;margin-top:39.3pt;width:114.75pt;height:39.75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" strokecolor="#4472c4" strokeweight=".5pt">
                <v:stroke endarrow="block" joinstyle="miter"/>
              </v:shape>
            </w:pict>
          </mc:Fallback>
        </mc:AlternateContent>
      </w:r>
      <w:r w:rsidRPr="00B33B8E">
        <w:rPr>
          <w:rFonts w:asciiTheme="minorHAnsi" w:hAnsiTheme="minorHAnsi" w:cstheme="minorBidi"/>
          <w:noProof/>
          <w:lang w:eastAsia="en-US"/>
        </w:rPr>
        <w:drawing>
          <wp:inline distT="0" distB="0" distL="0" distR="0" wp14:anchorId="6F1D4123" wp14:editId="5058CB22">
            <wp:extent cx="1943100" cy="25908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52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56742" cy="2608989"/>
                    </a:xfrm>
                    <a:prstGeom prst="rect">
                      <a:avLst/>
                    </a:prstGeom>
                  </pic:spPr>
                </pic:pic>
              </a:graphicData>
            </a:graphic>
          </wp:inline>
        </w:drawing>
      </w:r>
      <w:r w:rsidRPr="00B33B8E">
        <w:rPr>
          <w:rFonts w:asciiTheme="minorHAnsi" w:hAnsiTheme="minorHAnsi" w:cstheme="minorBidi"/>
          <w:lang w:eastAsia="en-US"/>
        </w:rPr>
        <w:t>.</w:t>
      </w:r>
    </w:p>
    <w:p w:rsidR="00617EB4" w:rsidRDefault="00617EB4" w:rsidP="00617EB4">
      <w:pPr>
        <w:rPr>
          <w:sz w:val="28"/>
          <w:szCs w:val="28"/>
        </w:rPr>
      </w:pPr>
    </w:p>
    <w:p w:rsidR="00AD71AC" w:rsidRDefault="00AD71AC" w:rsidP="00617EB4">
      <w:pPr>
        <w:rPr>
          <w:sz w:val="28"/>
          <w:szCs w:val="28"/>
        </w:rPr>
      </w:pPr>
    </w:p>
    <w:p w:rsidR="00AD71AC" w:rsidRDefault="00AD71AC" w:rsidP="00617EB4">
      <w:pPr>
        <w:rPr>
          <w:sz w:val="28"/>
          <w:szCs w:val="28"/>
        </w:rPr>
      </w:pPr>
    </w:p>
    <w:p w:rsidR="00AD71AC" w:rsidRDefault="00AD71AC" w:rsidP="00617EB4">
      <w:pPr>
        <w:rPr>
          <w:sz w:val="28"/>
          <w:szCs w:val="28"/>
        </w:rPr>
      </w:pPr>
    </w:p>
    <w:p w:rsidR="00AD71AC" w:rsidRDefault="00AD71AC" w:rsidP="00617EB4">
      <w:pPr>
        <w:rPr>
          <w:sz w:val="28"/>
          <w:szCs w:val="28"/>
        </w:rPr>
      </w:pPr>
    </w:p>
    <w:p w:rsidR="00AD71AC" w:rsidRDefault="00AD71AC" w:rsidP="00617EB4">
      <w:pPr>
        <w:rPr>
          <w:sz w:val="28"/>
          <w:szCs w:val="28"/>
        </w:rPr>
      </w:pPr>
    </w:p>
    <w:p w:rsidR="00AD71AC" w:rsidRDefault="00AD71AC" w:rsidP="00617EB4">
      <w:pPr>
        <w:rPr>
          <w:sz w:val="28"/>
          <w:szCs w:val="28"/>
        </w:rPr>
      </w:pPr>
    </w:p>
    <w:p w:rsidR="00AD71AC" w:rsidRDefault="00AD71AC" w:rsidP="00617EB4">
      <w:pPr>
        <w:rPr>
          <w:sz w:val="28"/>
          <w:szCs w:val="28"/>
        </w:rPr>
      </w:pPr>
    </w:p>
    <w:p w:rsidR="00AD71AC" w:rsidRPr="000A485A" w:rsidRDefault="00AD71AC" w:rsidP="00AD71AC">
      <w:pPr>
        <w:rPr>
          <w:rFonts w:ascii="Comic Sans MS" w:hAnsi="Comic Sans MS"/>
          <w:color w:val="00B0F0"/>
          <w:sz w:val="28"/>
          <w:szCs w:val="28"/>
        </w:rPr>
      </w:pPr>
      <w:r w:rsidRPr="000A485A">
        <w:rPr>
          <w:rFonts w:ascii="Comic Sans MS" w:hAnsi="Comic Sans MS"/>
          <w:color w:val="00B0F0"/>
          <w:sz w:val="28"/>
          <w:szCs w:val="28"/>
        </w:rPr>
        <w:lastRenderedPageBreak/>
        <w:t>Bonjour Nathalie,</w:t>
      </w:r>
    </w:p>
    <w:p w:rsidR="00AD71AC" w:rsidRPr="000A485A" w:rsidRDefault="00AD71AC" w:rsidP="00AD71AC">
      <w:pPr>
        <w:rPr>
          <w:rFonts w:ascii="Comic Sans MS" w:hAnsi="Comic Sans MS"/>
          <w:color w:val="00B0F0"/>
          <w:sz w:val="28"/>
          <w:szCs w:val="28"/>
        </w:rPr>
      </w:pPr>
      <w:r w:rsidRPr="000A485A">
        <w:rPr>
          <w:rFonts w:ascii="Comic Sans MS" w:hAnsi="Comic Sans MS"/>
          <w:color w:val="00B0F0"/>
          <w:sz w:val="28"/>
          <w:szCs w:val="28"/>
        </w:rPr>
        <w:t xml:space="preserve">Cette première semaine s’est bien passée, j’ai bien travaillé et réussi les exercices. Je travaille avec maman et pour me détendre, je vais jouer dehors aves mes frères et mon petit chat « Pirouette ». Sinon je fais un peu de cuisine et je chante beaucoup comme </w:t>
      </w:r>
      <w:proofErr w:type="gramStart"/>
      <w:r w:rsidRPr="000A485A">
        <w:rPr>
          <w:rFonts w:ascii="Comic Sans MS" w:hAnsi="Comic Sans MS"/>
          <w:color w:val="00B0F0"/>
          <w:sz w:val="28"/>
          <w:szCs w:val="28"/>
        </w:rPr>
        <w:t>d’habitude….</w:t>
      </w:r>
      <w:proofErr w:type="gramEnd"/>
      <w:r w:rsidRPr="000A485A">
        <w:rPr>
          <w:rFonts w:ascii="Comic Sans MS" w:hAnsi="Comic Sans MS"/>
          <w:color w:val="00B0F0"/>
          <w:sz w:val="28"/>
          <w:szCs w:val="28"/>
        </w:rPr>
        <w:t>.</w:t>
      </w:r>
    </w:p>
    <w:p w:rsidR="00AD71AC" w:rsidRPr="000A485A" w:rsidRDefault="00AD71AC" w:rsidP="00AD71AC">
      <w:pPr>
        <w:rPr>
          <w:rFonts w:ascii="Comic Sans MS" w:hAnsi="Comic Sans MS"/>
          <w:color w:val="00B0F0"/>
          <w:sz w:val="28"/>
          <w:szCs w:val="28"/>
        </w:rPr>
      </w:pPr>
      <w:r w:rsidRPr="000A485A">
        <w:rPr>
          <w:rFonts w:ascii="Comic Sans MS" w:hAnsi="Comic Sans MS"/>
          <w:color w:val="00B0F0"/>
          <w:sz w:val="28"/>
          <w:szCs w:val="28"/>
        </w:rPr>
        <w:t>J’ai été très contente d’avoir des nouvelles de mes amis car ils me manquent vraiment énormément. Et toi tu me manques beaucoup aussi. Pour le travail, j’y arrive bien. J’espère que tu vas bien, je pense à toi.</w:t>
      </w:r>
    </w:p>
    <w:p w:rsidR="00AD71AC" w:rsidRDefault="00AD71AC" w:rsidP="00AD71AC">
      <w:pPr>
        <w:rPr>
          <w:rFonts w:ascii="Comic Sans MS" w:hAnsi="Comic Sans MS"/>
          <w:color w:val="00B0F0"/>
          <w:sz w:val="28"/>
          <w:szCs w:val="28"/>
        </w:rPr>
      </w:pPr>
      <w:r w:rsidRPr="000A485A">
        <w:rPr>
          <w:rFonts w:ascii="Comic Sans MS" w:hAnsi="Comic Sans MS"/>
          <w:color w:val="00B0F0"/>
          <w:sz w:val="28"/>
          <w:szCs w:val="28"/>
        </w:rPr>
        <w:t>Lola</w:t>
      </w:r>
    </w:p>
    <w:p w:rsidR="00AD71AC" w:rsidRPr="00A84E71" w:rsidRDefault="00AD71AC" w:rsidP="00AD71AC">
      <w:pPr>
        <w:rPr>
          <w:sz w:val="28"/>
          <w:szCs w:val="28"/>
        </w:rPr>
      </w:pPr>
      <w:r>
        <w:rPr>
          <w:rFonts w:ascii="Comic Sans MS" w:hAnsi="Comic Sans MS"/>
          <w:noProof/>
          <w:color w:val="00B0F0"/>
          <w:sz w:val="28"/>
          <w:szCs w:val="28"/>
        </w:rPr>
        <w:drawing>
          <wp:inline distT="0" distB="0" distL="0" distR="0" wp14:anchorId="1B04B800" wp14:editId="1F139C56">
            <wp:extent cx="2390775" cy="3181350"/>
            <wp:effectExtent l="0" t="0" r="9525" b="0"/>
            <wp:docPr id="18" name="Image 18" descr="20200324_17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00324_1709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0775" cy="3181350"/>
                    </a:xfrm>
                    <a:prstGeom prst="rect">
                      <a:avLst/>
                    </a:prstGeom>
                    <a:noFill/>
                    <a:ln>
                      <a:noFill/>
                    </a:ln>
                  </pic:spPr>
                </pic:pic>
              </a:graphicData>
            </a:graphic>
          </wp:inline>
        </w:drawing>
      </w:r>
      <w:r>
        <w:rPr>
          <w:rFonts w:ascii="Comic Sans MS" w:hAnsi="Comic Sans MS"/>
          <w:noProof/>
          <w:color w:val="00B0F0"/>
          <w:sz w:val="28"/>
          <w:szCs w:val="28"/>
        </w:rPr>
        <w:drawing>
          <wp:inline distT="0" distB="0" distL="0" distR="0" wp14:anchorId="4E615BE5" wp14:editId="080F3311">
            <wp:extent cx="2466975" cy="3295650"/>
            <wp:effectExtent l="0" t="0" r="9525" b="0"/>
            <wp:docPr id="24" name="Image 24" descr="20200317_10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00317_1007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6975" cy="3295650"/>
                    </a:xfrm>
                    <a:prstGeom prst="rect">
                      <a:avLst/>
                    </a:prstGeom>
                    <a:noFill/>
                    <a:ln>
                      <a:noFill/>
                    </a:ln>
                  </pic:spPr>
                </pic:pic>
              </a:graphicData>
            </a:graphic>
          </wp:inline>
        </w:drawing>
      </w:r>
    </w:p>
    <w:p w:rsidR="00AD71AC" w:rsidRDefault="00AD71AC" w:rsidP="00617EB4">
      <w:pPr>
        <w:rPr>
          <w:sz w:val="28"/>
          <w:szCs w:val="28"/>
        </w:rPr>
      </w:pPr>
    </w:p>
    <w:p w:rsidR="008B3186" w:rsidRDefault="008B3186" w:rsidP="00617EB4">
      <w:pPr>
        <w:rPr>
          <w:sz w:val="28"/>
          <w:szCs w:val="28"/>
        </w:rPr>
      </w:pPr>
    </w:p>
    <w:p w:rsidR="008B3186" w:rsidRPr="00570B6D" w:rsidRDefault="002F28AD" w:rsidP="00617EB4">
      <w:pPr>
        <w:rPr>
          <w:rFonts w:ascii="Comic Sans MS" w:hAnsi="Comic Sans MS"/>
          <w:sz w:val="28"/>
          <w:szCs w:val="28"/>
        </w:rPr>
      </w:pPr>
      <w:r w:rsidRPr="00570B6D">
        <w:rPr>
          <w:rFonts w:ascii="Comic Sans MS" w:hAnsi="Comic Sans MS"/>
          <w:sz w:val="28"/>
          <w:szCs w:val="28"/>
        </w:rPr>
        <w:t xml:space="preserve">Des nouvelles de </w:t>
      </w:r>
      <w:proofErr w:type="spellStart"/>
      <w:r w:rsidRPr="00570B6D">
        <w:rPr>
          <w:rFonts w:ascii="Comic Sans MS" w:hAnsi="Comic Sans MS"/>
          <w:sz w:val="28"/>
          <w:szCs w:val="28"/>
        </w:rPr>
        <w:t>Lilou</w:t>
      </w:r>
      <w:proofErr w:type="spellEnd"/>
    </w:p>
    <w:p w:rsidR="00570B6D" w:rsidRPr="00570B6D" w:rsidRDefault="00570B6D" w:rsidP="00617EB4">
      <w:pPr>
        <w:rPr>
          <w:rFonts w:ascii="Comic Sans MS" w:hAnsi="Comic Sans MS"/>
          <w:sz w:val="28"/>
          <w:szCs w:val="28"/>
        </w:rPr>
      </w:pPr>
    </w:p>
    <w:p w:rsidR="002F28AD" w:rsidRDefault="00570B6D" w:rsidP="00617EB4">
      <w:pPr>
        <w:rPr>
          <w:rFonts w:ascii="Comic Sans MS" w:hAnsi="Comic Sans MS"/>
          <w:sz w:val="28"/>
          <w:szCs w:val="28"/>
        </w:rPr>
      </w:pPr>
      <w:r w:rsidRPr="00570B6D">
        <w:rPr>
          <w:rFonts w:ascii="Comic Sans MS" w:hAnsi="Comic Sans MS"/>
          <w:noProof/>
          <w:sz w:val="28"/>
          <w:szCs w:val="28"/>
        </w:rPr>
        <w:drawing>
          <wp:anchor distT="0" distB="0" distL="114300" distR="114300" simplePos="0" relativeHeight="251687936" behindDoc="0" locked="0" layoutInCell="1" allowOverlap="1">
            <wp:simplePos x="0" y="0"/>
            <wp:positionH relativeFrom="column">
              <wp:posOffset>3916680</wp:posOffset>
            </wp:positionH>
            <wp:positionV relativeFrom="paragraph">
              <wp:posOffset>251460</wp:posOffset>
            </wp:positionV>
            <wp:extent cx="3338523" cy="1877944"/>
            <wp:effectExtent l="6350" t="0" r="1905" b="1905"/>
            <wp:wrapNone/>
            <wp:docPr id="35" name="Image 35" descr="Une image contenant petit, tenant, tabl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ilou1.jpe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338523" cy="1877944"/>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28"/>
          <w:szCs w:val="28"/>
        </w:rPr>
        <w:t xml:space="preserve">           </w:t>
      </w:r>
      <w:proofErr w:type="spellStart"/>
      <w:r w:rsidRPr="00570B6D">
        <w:rPr>
          <w:rFonts w:ascii="Comic Sans MS" w:hAnsi="Comic Sans MS"/>
          <w:sz w:val="28"/>
          <w:szCs w:val="28"/>
        </w:rPr>
        <w:t>Lilou</w:t>
      </w:r>
      <w:proofErr w:type="spellEnd"/>
      <w:r w:rsidRPr="00570B6D">
        <w:rPr>
          <w:rFonts w:ascii="Comic Sans MS" w:hAnsi="Comic Sans MS"/>
          <w:sz w:val="28"/>
          <w:szCs w:val="28"/>
        </w:rPr>
        <w:t xml:space="preserve"> au travail</w:t>
      </w: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r w:rsidRPr="00570B6D">
        <w:rPr>
          <w:rFonts w:ascii="Comic Sans MS" w:hAnsi="Comic Sans MS"/>
          <w:noProof/>
          <w:sz w:val="28"/>
          <w:szCs w:val="28"/>
        </w:rPr>
        <w:drawing>
          <wp:anchor distT="0" distB="0" distL="114300" distR="114300" simplePos="0" relativeHeight="251686912" behindDoc="0" locked="0" layoutInCell="1" allowOverlap="1">
            <wp:simplePos x="0" y="0"/>
            <wp:positionH relativeFrom="margin">
              <wp:posOffset>1626835</wp:posOffset>
            </wp:positionH>
            <wp:positionV relativeFrom="paragraph">
              <wp:posOffset>95850</wp:posOffset>
            </wp:positionV>
            <wp:extent cx="3144802" cy="2358602"/>
            <wp:effectExtent l="0" t="6985"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ilou7.jpe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145653" cy="2359240"/>
                    </a:xfrm>
                    <a:prstGeom prst="rect">
                      <a:avLst/>
                    </a:prstGeom>
                  </pic:spPr>
                </pic:pic>
              </a:graphicData>
            </a:graphic>
            <wp14:sizeRelH relativeFrom="margin">
              <wp14:pctWidth>0</wp14:pctWidth>
            </wp14:sizeRelH>
            <wp14:sizeRelV relativeFrom="margin">
              <wp14:pctHeight>0</wp14:pctHeight>
            </wp14:sizeRelV>
          </wp:anchor>
        </w:drawing>
      </w: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bookmarkStart w:id="7" w:name="_GoBack"/>
      <w:bookmarkEnd w:id="7"/>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r>
        <w:rPr>
          <w:rFonts w:ascii="Comic Sans MS" w:hAnsi="Comic Sans MS"/>
          <w:noProof/>
          <w:sz w:val="28"/>
          <w:szCs w:val="28"/>
        </w:rPr>
        <w:lastRenderedPageBreak/>
        <w:drawing>
          <wp:anchor distT="0" distB="0" distL="114300" distR="114300" simplePos="0" relativeHeight="251689984" behindDoc="0" locked="0" layoutInCell="1" allowOverlap="1">
            <wp:simplePos x="0" y="0"/>
            <wp:positionH relativeFrom="column">
              <wp:posOffset>4058285</wp:posOffset>
            </wp:positionH>
            <wp:positionV relativeFrom="paragraph">
              <wp:posOffset>12700</wp:posOffset>
            </wp:positionV>
            <wp:extent cx="2595880" cy="3461097"/>
            <wp:effectExtent l="0" t="0" r="0" b="635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ilou3.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95880" cy="3461097"/>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szCs w:val="28"/>
        </w:rPr>
        <w:drawing>
          <wp:anchor distT="0" distB="0" distL="114300" distR="114300" simplePos="0" relativeHeight="251688960" behindDoc="0" locked="0" layoutInCell="1" allowOverlap="1">
            <wp:simplePos x="0" y="0"/>
            <wp:positionH relativeFrom="column">
              <wp:posOffset>210185</wp:posOffset>
            </wp:positionH>
            <wp:positionV relativeFrom="paragraph">
              <wp:posOffset>-46990</wp:posOffset>
            </wp:positionV>
            <wp:extent cx="2980055" cy="2234565"/>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ilou2.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80055" cy="2234565"/>
                    </a:xfrm>
                    <a:prstGeom prst="rect">
                      <a:avLst/>
                    </a:prstGeom>
                  </pic:spPr>
                </pic:pic>
              </a:graphicData>
            </a:graphic>
          </wp:anchor>
        </w:drawing>
      </w: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Default="00570B6D" w:rsidP="00617EB4">
      <w:pPr>
        <w:rPr>
          <w:rFonts w:ascii="Comic Sans MS" w:hAnsi="Comic Sans MS"/>
          <w:sz w:val="28"/>
          <w:szCs w:val="28"/>
        </w:rPr>
      </w:pPr>
    </w:p>
    <w:p w:rsidR="00570B6D" w:rsidRPr="00570B6D" w:rsidRDefault="00570B6D" w:rsidP="00617EB4">
      <w:pPr>
        <w:rPr>
          <w:rFonts w:ascii="Comic Sans MS" w:hAnsi="Comic Sans MS"/>
          <w:sz w:val="28"/>
          <w:szCs w:val="28"/>
        </w:rPr>
      </w:pPr>
      <w:r>
        <w:rPr>
          <w:rFonts w:ascii="Comic Sans MS" w:hAnsi="Comic Sans MS"/>
          <w:sz w:val="28"/>
          <w:szCs w:val="28"/>
        </w:rPr>
        <w:t>Moment de détente avec son frère et son chat</w:t>
      </w:r>
    </w:p>
    <w:sectPr w:rsidR="00570B6D" w:rsidRPr="00570B6D" w:rsidSect="005867DA">
      <w:pgSz w:w="11906" w:h="16838"/>
      <w:pgMar w:top="284" w:right="284" w:bottom="284" w:left="28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42E6"/>
    <w:rsid w:val="001342E6"/>
    <w:rsid w:val="002F28AD"/>
    <w:rsid w:val="00455DFA"/>
    <w:rsid w:val="004841FB"/>
    <w:rsid w:val="004A687B"/>
    <w:rsid w:val="00523604"/>
    <w:rsid w:val="00554454"/>
    <w:rsid w:val="00570B6D"/>
    <w:rsid w:val="00586030"/>
    <w:rsid w:val="005867DA"/>
    <w:rsid w:val="00617EB4"/>
    <w:rsid w:val="008B3186"/>
    <w:rsid w:val="009952F7"/>
    <w:rsid w:val="00A241F6"/>
    <w:rsid w:val="00AD71AC"/>
    <w:rsid w:val="00D477DE"/>
    <w:rsid w:val="00F14181"/>
    <w:rsid w:val="00F8485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A8949D"/>
  <w15:chartTrackingRefBased/>
  <w15:docId w15:val="{E4D38D5E-045A-458E-A418-9A6A46F01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342E6"/>
    <w:pPr>
      <w:spacing w:after="0" w:line="240" w:lineRule="auto"/>
    </w:pPr>
    <w:rPr>
      <w:rFonts w:ascii="Calibri" w:hAnsi="Calibri" w:cs="Calibri"/>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xmsonormal">
    <w:name w:val="x_msonormal"/>
    <w:basedOn w:val="Normal"/>
    <w:rsid w:val="001342E6"/>
  </w:style>
  <w:style w:type="paragraph" w:styleId="Textebrut">
    <w:name w:val="Plain Text"/>
    <w:basedOn w:val="Normal"/>
    <w:link w:val="TextebrutCar"/>
    <w:uiPriority w:val="99"/>
    <w:unhideWhenUsed/>
    <w:rsid w:val="001342E6"/>
    <w:rPr>
      <w:rFonts w:cstheme="minorBidi"/>
      <w:szCs w:val="21"/>
      <w:lang w:eastAsia="en-US"/>
    </w:rPr>
  </w:style>
  <w:style w:type="character" w:customStyle="1" w:styleId="TextebrutCar">
    <w:name w:val="Texte brut Car"/>
    <w:basedOn w:val="Policepardfaut"/>
    <w:link w:val="Textebrut"/>
    <w:uiPriority w:val="99"/>
    <w:rsid w:val="001342E6"/>
    <w:rPr>
      <w:rFonts w:ascii="Calibri" w:hAnsi="Calibri"/>
      <w:szCs w:val="21"/>
    </w:rPr>
  </w:style>
  <w:style w:type="paragraph" w:styleId="NormalWeb">
    <w:name w:val="Normal (Web)"/>
    <w:basedOn w:val="Normal"/>
    <w:uiPriority w:val="99"/>
    <w:semiHidden/>
    <w:unhideWhenUsed/>
    <w:rsid w:val="001342E6"/>
    <w:pPr>
      <w:spacing w:before="100" w:beforeAutospacing="1" w:after="100" w:afterAutospacing="1"/>
    </w:pPr>
  </w:style>
  <w:style w:type="table" w:styleId="Grilledutableau">
    <w:name w:val="Table Grid"/>
    <w:basedOn w:val="TableauNormal"/>
    <w:uiPriority w:val="39"/>
    <w:rsid w:val="00617E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8B3186"/>
    <w:rPr>
      <w:rFonts w:ascii="Segoe UI" w:hAnsi="Segoe UI" w:cs="Segoe UI"/>
      <w:sz w:val="18"/>
      <w:szCs w:val="18"/>
    </w:rPr>
  </w:style>
  <w:style w:type="character" w:customStyle="1" w:styleId="TextedebullesCar">
    <w:name w:val="Texte de bulles Car"/>
    <w:basedOn w:val="Policepardfaut"/>
    <w:link w:val="Textedebulles"/>
    <w:uiPriority w:val="99"/>
    <w:semiHidden/>
    <w:rsid w:val="008B3186"/>
    <w:rPr>
      <w:rFonts w:ascii="Segoe UI" w:hAnsi="Segoe UI" w:cs="Segoe UI"/>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335408">
      <w:bodyDiv w:val="1"/>
      <w:marLeft w:val="0"/>
      <w:marRight w:val="0"/>
      <w:marTop w:val="0"/>
      <w:marBottom w:val="0"/>
      <w:divBdr>
        <w:top w:val="none" w:sz="0" w:space="0" w:color="auto"/>
        <w:left w:val="none" w:sz="0" w:space="0" w:color="auto"/>
        <w:bottom w:val="none" w:sz="0" w:space="0" w:color="auto"/>
        <w:right w:val="none" w:sz="0" w:space="0" w:color="auto"/>
      </w:divBdr>
    </w:div>
    <w:div w:id="341669983">
      <w:bodyDiv w:val="1"/>
      <w:marLeft w:val="0"/>
      <w:marRight w:val="0"/>
      <w:marTop w:val="0"/>
      <w:marBottom w:val="0"/>
      <w:divBdr>
        <w:top w:val="none" w:sz="0" w:space="0" w:color="auto"/>
        <w:left w:val="none" w:sz="0" w:space="0" w:color="auto"/>
        <w:bottom w:val="none" w:sz="0" w:space="0" w:color="auto"/>
        <w:right w:val="none" w:sz="0" w:space="0" w:color="auto"/>
      </w:divBdr>
    </w:div>
    <w:div w:id="493180315">
      <w:bodyDiv w:val="1"/>
      <w:marLeft w:val="0"/>
      <w:marRight w:val="0"/>
      <w:marTop w:val="0"/>
      <w:marBottom w:val="0"/>
      <w:divBdr>
        <w:top w:val="none" w:sz="0" w:space="0" w:color="auto"/>
        <w:left w:val="none" w:sz="0" w:space="0" w:color="auto"/>
        <w:bottom w:val="none" w:sz="0" w:space="0" w:color="auto"/>
        <w:right w:val="none" w:sz="0" w:space="0" w:color="auto"/>
      </w:divBdr>
    </w:div>
    <w:div w:id="920453782">
      <w:bodyDiv w:val="1"/>
      <w:marLeft w:val="0"/>
      <w:marRight w:val="0"/>
      <w:marTop w:val="0"/>
      <w:marBottom w:val="0"/>
      <w:divBdr>
        <w:top w:val="none" w:sz="0" w:space="0" w:color="auto"/>
        <w:left w:val="none" w:sz="0" w:space="0" w:color="auto"/>
        <w:bottom w:val="none" w:sz="0" w:space="0" w:color="auto"/>
        <w:right w:val="none" w:sz="0" w:space="0" w:color="auto"/>
      </w:divBdr>
    </w:div>
    <w:div w:id="1054349159">
      <w:bodyDiv w:val="1"/>
      <w:marLeft w:val="0"/>
      <w:marRight w:val="0"/>
      <w:marTop w:val="0"/>
      <w:marBottom w:val="0"/>
      <w:divBdr>
        <w:top w:val="none" w:sz="0" w:space="0" w:color="auto"/>
        <w:left w:val="none" w:sz="0" w:space="0" w:color="auto"/>
        <w:bottom w:val="none" w:sz="0" w:space="0" w:color="auto"/>
        <w:right w:val="none" w:sz="0" w:space="0" w:color="auto"/>
      </w:divBdr>
    </w:div>
    <w:div w:id="1202520944">
      <w:bodyDiv w:val="1"/>
      <w:marLeft w:val="0"/>
      <w:marRight w:val="0"/>
      <w:marTop w:val="0"/>
      <w:marBottom w:val="0"/>
      <w:divBdr>
        <w:top w:val="none" w:sz="0" w:space="0" w:color="auto"/>
        <w:left w:val="none" w:sz="0" w:space="0" w:color="auto"/>
        <w:bottom w:val="none" w:sz="0" w:space="0" w:color="auto"/>
        <w:right w:val="none" w:sz="0" w:space="0" w:color="auto"/>
      </w:divBdr>
    </w:div>
    <w:div w:id="1291204614">
      <w:bodyDiv w:val="1"/>
      <w:marLeft w:val="0"/>
      <w:marRight w:val="0"/>
      <w:marTop w:val="0"/>
      <w:marBottom w:val="0"/>
      <w:divBdr>
        <w:top w:val="none" w:sz="0" w:space="0" w:color="auto"/>
        <w:left w:val="none" w:sz="0" w:space="0" w:color="auto"/>
        <w:bottom w:val="none" w:sz="0" w:space="0" w:color="auto"/>
        <w:right w:val="none" w:sz="0" w:space="0" w:color="auto"/>
      </w:divBdr>
    </w:div>
    <w:div w:id="1935552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cid:image001.jpg@01D5FD21.4DC06460" TargetMode="External"/><Relationship Id="rId18" Type="http://schemas.openxmlformats.org/officeDocument/2006/relationships/image" Target="media/image11.JPG"/><Relationship Id="rId26" Type="http://schemas.openxmlformats.org/officeDocument/2006/relationships/image" Target="media/image18.jpeg"/><Relationship Id="rId3" Type="http://schemas.openxmlformats.org/officeDocument/2006/relationships/webSettings" Target="webSettings.xml"/><Relationship Id="rId21" Type="http://schemas.openxmlformats.org/officeDocument/2006/relationships/image" Target="media/image14.jpeg"/><Relationship Id="rId34" Type="http://schemas.openxmlformats.org/officeDocument/2006/relationships/image" Target="media/image26.jpeg"/><Relationship Id="rId7" Type="http://schemas.openxmlformats.org/officeDocument/2006/relationships/image" Target="cid:6fd09820-c1a2-4a01-958c-4c89ed10d74c" TargetMode="External"/><Relationship Id="rId12" Type="http://schemas.openxmlformats.org/officeDocument/2006/relationships/image" Target="media/image7.jpeg"/><Relationship Id="rId17" Type="http://schemas.openxmlformats.org/officeDocument/2006/relationships/image" Target="media/image10.JP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jpe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image" Target="media/image2.jpeg"/><Relationship Id="rId15" Type="http://schemas.openxmlformats.org/officeDocument/2006/relationships/image" Target="cid:3bc8c18e-3012-4efc-af5e-ee65265325cb@EURP194.PROD.OUTLOOK.COM" TargetMode="External"/><Relationship Id="rId23" Type="http://schemas.openxmlformats.org/officeDocument/2006/relationships/image" Target="cid:b05ab1b8-a6bc-4677-b457-f2051c1cea1b@FRAP264.PROD.OUTLOOK.COM" TargetMode="External"/><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2.jpg"/><Relationship Id="rId31" Type="http://schemas.openxmlformats.org/officeDocument/2006/relationships/image" Target="media/image23.jpeg"/><Relationship Id="rId4" Type="http://schemas.openxmlformats.org/officeDocument/2006/relationships/image" Target="media/image1.jpeg"/><Relationship Id="rId9" Type="http://schemas.openxmlformats.org/officeDocument/2006/relationships/image" Target="cid:39C88D56-3AA5-4FFC-95BD-50D24C49E551@home" TargetMode="External"/><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1016</Words>
  <Characters>5594</Characters>
  <Application>Microsoft Office Word</Application>
  <DocSecurity>0</DocSecurity>
  <Lines>46</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 Drouet</dc:creator>
  <cp:keywords/>
  <dc:description/>
  <cp:lastModifiedBy>Nathalie Drouet</cp:lastModifiedBy>
  <cp:revision>2</cp:revision>
  <dcterms:created xsi:type="dcterms:W3CDTF">2020-03-24T23:39:00Z</dcterms:created>
  <dcterms:modified xsi:type="dcterms:W3CDTF">2020-03-24T23:39:00Z</dcterms:modified>
</cp:coreProperties>
</file>